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6BDD9" w14:textId="6401E168" w:rsidR="004C307E" w:rsidRDefault="004C307E" w:rsidP="0069478C">
      <w:pPr>
        <w:jc w:val="center"/>
        <w:rPr>
          <w:szCs w:val="24"/>
          <w:rtl/>
        </w:rPr>
      </w:pPr>
      <w:bookmarkStart w:id="0" w:name="_Toc32477196"/>
      <w:bookmarkStart w:id="1" w:name="hidden_AmotMidaA_1"/>
      <w:bookmarkStart w:id="2" w:name="hidden_AmotMidaA_3"/>
      <w:bookmarkStart w:id="3" w:name="hidden_TovinAndMehir"/>
      <w:bookmarkStart w:id="4" w:name="html_TechnicalAddDetails2"/>
      <w:bookmarkStart w:id="5" w:name="show_IsSherut_8"/>
      <w:bookmarkStart w:id="6" w:name="_Toc185193199"/>
      <w:bookmarkStart w:id="7" w:name="_Toc171667620"/>
      <w:bookmarkStart w:id="8" w:name="_Toc330777766"/>
      <w:bookmarkStart w:id="9" w:name="add_FileCyber"/>
      <w:bookmarkStart w:id="10" w:name="_GoBack"/>
      <w:bookmarkEnd w:id="0"/>
      <w:bookmarkEnd w:id="1"/>
      <w:bookmarkEnd w:id="2"/>
      <w:bookmarkEnd w:id="3"/>
      <w:bookmarkEnd w:id="4"/>
      <w:bookmarkEnd w:id="5"/>
      <w:bookmarkEnd w:id="6"/>
      <w:bookmarkEnd w:id="7"/>
      <w:bookmarkEnd w:id="8"/>
      <w:bookmarkEnd w:id="9"/>
      <w:bookmarkEnd w:id="10"/>
    </w:p>
    <w:p w14:paraId="7058DF1A" w14:textId="77777777" w:rsidR="0069478C" w:rsidRDefault="0069478C" w:rsidP="0069478C">
      <w:pPr>
        <w:rPr>
          <w:szCs w:val="24"/>
          <w:rtl/>
        </w:rPr>
      </w:pPr>
    </w:p>
    <w:p w14:paraId="1C73EEA5" w14:textId="77777777" w:rsidR="0069478C" w:rsidRDefault="0069478C" w:rsidP="0069478C">
      <w:pPr>
        <w:rPr>
          <w:szCs w:val="24"/>
          <w:rtl/>
        </w:rPr>
      </w:pPr>
    </w:p>
    <w:p w14:paraId="2696EFB5" w14:textId="77777777" w:rsidR="0069478C" w:rsidRDefault="0069478C" w:rsidP="0069478C">
      <w:pPr>
        <w:rPr>
          <w:szCs w:val="24"/>
          <w:rtl/>
        </w:rPr>
      </w:pPr>
    </w:p>
    <w:p w14:paraId="0776BC56" w14:textId="77777777" w:rsidR="0069478C" w:rsidRPr="00ED5D10" w:rsidRDefault="0069478C" w:rsidP="0069478C">
      <w:pPr>
        <w:spacing w:line="360" w:lineRule="auto"/>
        <w:jc w:val="center"/>
        <w:rPr>
          <w:rFonts w:ascii="David" w:hAnsi="David"/>
          <w:b/>
          <w:bCs/>
          <w:szCs w:val="24"/>
          <w:rtl/>
        </w:rPr>
      </w:pPr>
      <w:bookmarkStart w:id="11" w:name="default_OfficeLogo"/>
      <w:bookmarkStart w:id="12" w:name="_Toc330777672"/>
      <w:bookmarkStart w:id="13" w:name="_Toc78122910"/>
      <w:bookmarkStart w:id="14" w:name="_Toc78123033"/>
      <w:bookmarkStart w:id="15" w:name="_Toc78167949"/>
      <w:r w:rsidRPr="00ED5D10">
        <w:rPr>
          <w:rFonts w:ascii="David" w:hAnsi="David"/>
          <w:noProof/>
          <w:szCs w:val="24"/>
        </w:rPr>
        <w:drawing>
          <wp:inline distT="0" distB="0" distL="0" distR="0" wp14:anchorId="78068F97" wp14:editId="2EBF9868">
            <wp:extent cx="682974" cy="819569"/>
            <wp:effectExtent l="0" t="0" r="3175"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tretch>
                      <a:fillRect/>
                    </a:stretch>
                  </pic:blipFill>
                  <pic:spPr bwMode="auto">
                    <a:xfrm>
                      <a:off x="0" y="0"/>
                      <a:ext cx="692980" cy="831576"/>
                    </a:xfrm>
                    <a:prstGeom prst="rect">
                      <a:avLst/>
                    </a:prstGeom>
                    <a:noFill/>
                    <a:ln>
                      <a:noFill/>
                    </a:ln>
                  </pic:spPr>
                </pic:pic>
              </a:graphicData>
            </a:graphic>
          </wp:inline>
        </w:drawing>
      </w:r>
      <w:bookmarkEnd w:id="11"/>
    </w:p>
    <w:p w14:paraId="7123F0F4" w14:textId="77777777" w:rsidR="0069478C" w:rsidRPr="00ED5D10" w:rsidRDefault="0069478C" w:rsidP="0069478C">
      <w:pPr>
        <w:spacing w:line="360" w:lineRule="auto"/>
        <w:jc w:val="center"/>
        <w:rPr>
          <w:rFonts w:ascii="David" w:hAnsi="David"/>
          <w:b/>
          <w:bCs/>
          <w:sz w:val="16"/>
          <w:szCs w:val="16"/>
          <w:rtl/>
        </w:rPr>
      </w:pPr>
    </w:p>
    <w:p w14:paraId="0ADFA5F2" w14:textId="77777777" w:rsidR="0069478C" w:rsidRPr="00ED5D10" w:rsidRDefault="0069478C" w:rsidP="0069478C">
      <w:pPr>
        <w:spacing w:line="360" w:lineRule="auto"/>
        <w:jc w:val="center"/>
        <w:rPr>
          <w:b/>
          <w:bCs/>
          <w:sz w:val="16"/>
          <w:szCs w:val="16"/>
          <w:rtl/>
        </w:rPr>
      </w:pPr>
    </w:p>
    <w:p w14:paraId="40EDFE92" w14:textId="77777777" w:rsidR="0069478C" w:rsidRPr="00ED5D10" w:rsidRDefault="0069478C" w:rsidP="0069478C">
      <w:pPr>
        <w:spacing w:line="360" w:lineRule="auto"/>
        <w:jc w:val="center"/>
        <w:rPr>
          <w:b/>
          <w:bCs/>
          <w:sz w:val="44"/>
          <w:szCs w:val="48"/>
          <w:rtl/>
        </w:rPr>
      </w:pPr>
      <w:r w:rsidRPr="00ED5D10">
        <w:rPr>
          <w:b/>
          <w:bCs/>
          <w:sz w:val="44"/>
          <w:szCs w:val="48"/>
          <w:rtl/>
        </w:rPr>
        <w:t>מדינת ישראל</w:t>
      </w:r>
      <w:r w:rsidRPr="00ED5D10">
        <w:rPr>
          <w:rFonts w:hint="cs"/>
          <w:b/>
          <w:bCs/>
          <w:sz w:val="44"/>
          <w:szCs w:val="48"/>
          <w:rtl/>
        </w:rPr>
        <w:t xml:space="preserve"> - </w:t>
      </w:r>
      <w:bookmarkStart w:id="16" w:name="OfficeValue_6"/>
      <w:r w:rsidRPr="00ED5D10">
        <w:rPr>
          <w:b/>
          <w:bCs/>
          <w:sz w:val="44"/>
          <w:szCs w:val="48"/>
          <w:rtl/>
        </w:rPr>
        <w:t>משרד האנרגיה</w:t>
      </w:r>
      <w:bookmarkEnd w:id="16"/>
      <w:r>
        <w:rPr>
          <w:rFonts w:hint="cs"/>
          <w:b/>
          <w:bCs/>
          <w:sz w:val="44"/>
          <w:szCs w:val="48"/>
          <w:rtl/>
        </w:rPr>
        <w:t xml:space="preserve"> והתשתיות</w:t>
      </w:r>
      <w:r w:rsidRPr="00ED5D10">
        <w:rPr>
          <w:b/>
          <w:bCs/>
          <w:sz w:val="44"/>
          <w:szCs w:val="48"/>
          <w:rtl/>
        </w:rPr>
        <w:br/>
      </w:r>
    </w:p>
    <w:p w14:paraId="054BEFB9" w14:textId="77777777" w:rsidR="0069478C" w:rsidRPr="00ED5D10" w:rsidRDefault="0069478C" w:rsidP="0069478C">
      <w:pPr>
        <w:spacing w:line="360" w:lineRule="auto"/>
        <w:jc w:val="center"/>
        <w:rPr>
          <w:b/>
          <w:bCs/>
          <w:sz w:val="16"/>
          <w:szCs w:val="16"/>
          <w:rtl/>
        </w:rPr>
      </w:pPr>
      <w:r w:rsidRPr="00ED5D10">
        <w:rPr>
          <w:rFonts w:hint="cs"/>
          <w:b/>
          <w:bCs/>
          <w:sz w:val="16"/>
          <w:szCs w:val="16"/>
          <w:rtl/>
        </w:rPr>
        <w:t xml:space="preserve"> </w:t>
      </w:r>
    </w:p>
    <w:p w14:paraId="4D384706" w14:textId="24618965" w:rsidR="0069478C" w:rsidRPr="00ED5D10" w:rsidRDefault="0069478C" w:rsidP="006F3D75">
      <w:pPr>
        <w:tabs>
          <w:tab w:val="left" w:pos="720"/>
          <w:tab w:val="center" w:pos="4153"/>
          <w:tab w:val="right" w:pos="8306"/>
        </w:tabs>
        <w:spacing w:before="240" w:line="360" w:lineRule="auto"/>
        <w:jc w:val="center"/>
        <w:rPr>
          <w:b/>
          <w:bCs/>
          <w:sz w:val="64"/>
          <w:szCs w:val="64"/>
          <w:rtl/>
        </w:rPr>
      </w:pPr>
      <w:r w:rsidRPr="00ED5D10">
        <w:rPr>
          <w:rFonts w:hint="cs"/>
          <w:b/>
          <w:bCs/>
          <w:sz w:val="64"/>
          <w:szCs w:val="64"/>
          <w:rtl/>
        </w:rPr>
        <w:t>מכרז</w:t>
      </w:r>
      <w:r>
        <w:rPr>
          <w:rFonts w:hint="cs"/>
          <w:b/>
          <w:bCs/>
          <w:sz w:val="64"/>
          <w:szCs w:val="64"/>
          <w:rtl/>
        </w:rPr>
        <w:t xml:space="preserve"> פומבי מספר</w:t>
      </w:r>
      <w:r w:rsidRPr="00ED5D10">
        <w:rPr>
          <w:rFonts w:hint="cs"/>
          <w:b/>
          <w:bCs/>
          <w:sz w:val="64"/>
          <w:szCs w:val="64"/>
          <w:rtl/>
        </w:rPr>
        <w:t xml:space="preserve"> </w:t>
      </w:r>
      <w:bookmarkStart w:id="17" w:name="TenderNumber_1"/>
      <w:r w:rsidR="006F3D75">
        <w:rPr>
          <w:rFonts w:ascii="David" w:hAnsi="David"/>
          <w:b/>
          <w:bCs/>
          <w:sz w:val="64"/>
          <w:szCs w:val="64"/>
        </w:rPr>
        <w:t>139</w:t>
      </w:r>
      <w:r w:rsidRPr="00ED5D10">
        <w:rPr>
          <w:rFonts w:ascii="David" w:hAnsi="David"/>
          <w:b/>
          <w:bCs/>
          <w:sz w:val="64"/>
          <w:szCs w:val="64"/>
        </w:rPr>
        <w:t>/2023</w:t>
      </w:r>
      <w:bookmarkEnd w:id="17"/>
    </w:p>
    <w:p w14:paraId="0309A193" w14:textId="77777777" w:rsidR="0069478C" w:rsidRDefault="0069478C" w:rsidP="0069478C">
      <w:pPr>
        <w:spacing w:line="360" w:lineRule="auto"/>
        <w:jc w:val="center"/>
        <w:rPr>
          <w:b/>
          <w:bCs/>
          <w:sz w:val="72"/>
          <w:szCs w:val="72"/>
          <w:rtl/>
        </w:rPr>
      </w:pPr>
      <w:r w:rsidRPr="00ED5D10">
        <w:rPr>
          <w:b/>
          <w:bCs/>
          <w:sz w:val="72"/>
          <w:szCs w:val="72"/>
          <w:rtl/>
        </w:rPr>
        <w:t>ל</w:t>
      </w:r>
      <w:bookmarkStart w:id="18" w:name="TenderDesc_1"/>
      <w:r w:rsidRPr="00ED5D10">
        <w:rPr>
          <w:rFonts w:hint="cs"/>
          <w:b/>
          <w:bCs/>
          <w:sz w:val="72"/>
          <w:szCs w:val="72"/>
          <w:rtl/>
        </w:rPr>
        <w:t xml:space="preserve">קיום קורס מוסדי </w:t>
      </w:r>
    </w:p>
    <w:p w14:paraId="23884990" w14:textId="77777777" w:rsidR="0069478C" w:rsidRDefault="0069478C" w:rsidP="0069478C">
      <w:pPr>
        <w:spacing w:line="360" w:lineRule="auto"/>
        <w:jc w:val="center"/>
        <w:rPr>
          <w:b/>
          <w:bCs/>
          <w:sz w:val="72"/>
          <w:szCs w:val="72"/>
          <w:rtl/>
        </w:rPr>
      </w:pPr>
      <w:r>
        <w:rPr>
          <w:rFonts w:hint="cs"/>
          <w:b/>
          <w:bCs/>
          <w:sz w:val="72"/>
          <w:szCs w:val="72"/>
          <w:rtl/>
        </w:rPr>
        <w:t>"</w:t>
      </w:r>
      <w:r w:rsidRPr="00ED5D10">
        <w:rPr>
          <w:rFonts w:hint="cs"/>
          <w:b/>
          <w:bCs/>
          <w:sz w:val="72"/>
          <w:szCs w:val="72"/>
          <w:rtl/>
        </w:rPr>
        <w:t>חוזים והתקשרויות של עובדי ציבור</w:t>
      </w:r>
      <w:r>
        <w:rPr>
          <w:rFonts w:hint="cs"/>
          <w:b/>
          <w:bCs/>
          <w:sz w:val="72"/>
          <w:szCs w:val="72"/>
          <w:rtl/>
        </w:rPr>
        <w:t xml:space="preserve">" </w:t>
      </w:r>
    </w:p>
    <w:bookmarkEnd w:id="18"/>
    <w:p w14:paraId="3E7AE5E4" w14:textId="7C644166" w:rsidR="0069478C" w:rsidRPr="00CE3E3E" w:rsidRDefault="00CE3E3E" w:rsidP="00CE3E3E">
      <w:pPr>
        <w:tabs>
          <w:tab w:val="left" w:pos="4770"/>
        </w:tabs>
        <w:spacing w:line="360" w:lineRule="auto"/>
        <w:jc w:val="center"/>
        <w:rPr>
          <w:rFonts w:ascii="David" w:hAnsi="David"/>
          <w:b/>
          <w:bCs/>
          <w:color w:val="FF0000"/>
          <w:sz w:val="36"/>
          <w:szCs w:val="36"/>
          <w:rtl/>
        </w:rPr>
      </w:pPr>
      <w:r w:rsidRPr="00CE3E3E">
        <w:rPr>
          <w:rFonts w:ascii="David" w:hAnsi="David" w:hint="cs"/>
          <w:b/>
          <w:bCs/>
          <w:color w:val="FF0000"/>
          <w:sz w:val="36"/>
          <w:szCs w:val="36"/>
          <w:rtl/>
        </w:rPr>
        <w:t>נוסח מתוקן</w:t>
      </w:r>
    </w:p>
    <w:p w14:paraId="0BD23EBD" w14:textId="615F391B" w:rsidR="0069478C" w:rsidRPr="00ED5D10" w:rsidRDefault="0069478C" w:rsidP="00465F2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b/>
          <w:bCs/>
          <w:sz w:val="32"/>
          <w:szCs w:val="32"/>
          <w:rtl/>
        </w:rPr>
      </w:pPr>
      <w:r w:rsidRPr="00ED5D10">
        <w:rPr>
          <w:rFonts w:ascii="David" w:hAnsi="David" w:hint="cs"/>
          <w:b/>
          <w:bCs/>
          <w:sz w:val="20"/>
          <w:szCs w:val="32"/>
          <w:rtl/>
        </w:rPr>
        <w:t>את מסמכי המכרז ניתן למצוא באתר</w:t>
      </w:r>
      <w:r w:rsidRPr="00ED5D10">
        <w:rPr>
          <w:rFonts w:ascii="David" w:hAnsi="David"/>
          <w:b/>
          <w:bCs/>
          <w:sz w:val="20"/>
          <w:szCs w:val="32"/>
          <w:rtl/>
        </w:rPr>
        <w:t xml:space="preserve"> האינטרנט של מינהל הרכש הממשלתי בכתובת:</w:t>
      </w:r>
      <w:r w:rsidRPr="00ED5D10">
        <w:rPr>
          <w:rFonts w:ascii="David" w:hAnsi="David"/>
          <w:b/>
          <w:bCs/>
          <w:sz w:val="32"/>
          <w:szCs w:val="32"/>
          <w:rtl/>
        </w:rPr>
        <w:t xml:space="preserve"> </w:t>
      </w:r>
      <w:r w:rsidRPr="00ED5D10">
        <w:rPr>
          <w:rFonts w:ascii="David" w:hAnsi="David"/>
          <w:b/>
          <w:bCs/>
          <w:sz w:val="32"/>
          <w:szCs w:val="32"/>
        </w:rPr>
        <w:t>www.mr.gov.il</w:t>
      </w:r>
      <w:r w:rsidRPr="00ED5D10">
        <w:rPr>
          <w:rFonts w:ascii="David" w:hAnsi="David"/>
          <w:b/>
          <w:bCs/>
          <w:sz w:val="32"/>
          <w:szCs w:val="32"/>
          <w:rtl/>
        </w:rPr>
        <w:t xml:space="preserve"> </w:t>
      </w:r>
    </w:p>
    <w:p w14:paraId="1BBD8326" w14:textId="77777777" w:rsidR="0069478C" w:rsidRPr="00ED5D10" w:rsidRDefault="0069478C" w:rsidP="0069478C">
      <w:pPr>
        <w:bidi w:val="0"/>
        <w:spacing w:before="200" w:after="200" w:line="276" w:lineRule="auto"/>
        <w:jc w:val="center"/>
        <w:rPr>
          <w:rFonts w:ascii="David" w:hAnsi="David"/>
          <w:sz w:val="36"/>
          <w:szCs w:val="36"/>
        </w:rPr>
      </w:pPr>
      <w:r w:rsidRPr="00ED5D10">
        <w:rPr>
          <w:rFonts w:ascii="David" w:hAnsi="David"/>
          <w:sz w:val="36"/>
          <w:szCs w:val="36"/>
          <w:rtl/>
        </w:rPr>
        <w:br w:type="page"/>
      </w:r>
      <w:bookmarkStart w:id="19" w:name="_Toc256000048"/>
      <w:bookmarkStart w:id="20" w:name="_Toc32477895"/>
      <w:bookmarkStart w:id="21" w:name="_Toc43400585"/>
      <w:bookmarkStart w:id="22" w:name="_Toc44931894"/>
      <w:bookmarkStart w:id="23" w:name="_Toc44931981"/>
      <w:bookmarkStart w:id="24" w:name="_Toc44932667"/>
      <w:bookmarkStart w:id="25" w:name="_Toc53331323"/>
      <w:r w:rsidRPr="00ED5D10">
        <w:rPr>
          <w:rFonts w:ascii="David" w:hAnsi="David" w:hint="cs"/>
          <w:b/>
          <w:bCs/>
          <w:caps/>
          <w:spacing w:val="15"/>
          <w:sz w:val="32"/>
          <w:szCs w:val="32"/>
          <w:rtl/>
        </w:rPr>
        <w:lastRenderedPageBreak/>
        <w:t>הקדמה</w:t>
      </w:r>
      <w:bookmarkEnd w:id="19"/>
      <w:bookmarkEnd w:id="20"/>
      <w:bookmarkEnd w:id="21"/>
      <w:bookmarkEnd w:id="22"/>
      <w:bookmarkEnd w:id="23"/>
      <w:bookmarkEnd w:id="24"/>
      <w:bookmarkEnd w:id="25"/>
    </w:p>
    <w:p w14:paraId="505CFBE8" w14:textId="77777777" w:rsidR="0069478C" w:rsidRPr="00ED5D10" w:rsidRDefault="0069478C" w:rsidP="0069478C">
      <w:pPr>
        <w:spacing w:line="360" w:lineRule="auto"/>
        <w:ind w:left="58"/>
        <w:jc w:val="both"/>
        <w:rPr>
          <w:rFonts w:ascii="David" w:eastAsia="David" w:hAnsi="David"/>
          <w:szCs w:val="24"/>
        </w:rPr>
      </w:pPr>
      <w:r w:rsidRPr="00ED5D10">
        <w:rPr>
          <w:rFonts w:ascii="David" w:hAnsi="David" w:hint="cs"/>
          <w:b/>
          <w:kern w:val="28"/>
          <w:szCs w:val="24"/>
          <w:rtl/>
        </w:rPr>
        <w:br/>
      </w:r>
      <w:bookmarkStart w:id="26" w:name="html_TiurKatzar"/>
      <w:r w:rsidRPr="00ED5D10">
        <w:rPr>
          <w:rFonts w:ascii="David" w:eastAsia="David" w:hAnsi="David"/>
          <w:szCs w:val="24"/>
          <w:rtl/>
        </w:rPr>
        <w:t>משרד האנרגיה והתשתיות</w:t>
      </w:r>
      <w:r>
        <w:rPr>
          <w:rFonts w:ascii="David" w:eastAsia="David" w:hAnsi="David" w:hint="cs"/>
          <w:szCs w:val="24"/>
          <w:rtl/>
        </w:rPr>
        <w:t xml:space="preserve"> </w:t>
      </w:r>
      <w:r w:rsidRPr="00FF6382">
        <w:rPr>
          <w:rFonts w:ascii="David" w:eastAsia="David" w:hAnsi="David"/>
          <w:b/>
          <w:bCs/>
          <w:szCs w:val="24"/>
          <w:rtl/>
        </w:rPr>
        <w:t>(להלן: "המשרד")</w:t>
      </w:r>
      <w:r w:rsidRPr="00ED5D10">
        <w:rPr>
          <w:rFonts w:ascii="David" w:eastAsia="David" w:hAnsi="David"/>
          <w:szCs w:val="24"/>
          <w:rtl/>
        </w:rPr>
        <w:t xml:space="preserve"> באמצעות יחידת </w:t>
      </w:r>
      <w:r>
        <w:rPr>
          <w:rFonts w:ascii="David" w:eastAsia="David" w:hAnsi="David" w:hint="cs"/>
          <w:szCs w:val="24"/>
          <w:rtl/>
        </w:rPr>
        <w:t>ה</w:t>
      </w:r>
      <w:r w:rsidRPr="00ED5D10">
        <w:rPr>
          <w:rFonts w:ascii="David" w:eastAsia="David" w:hAnsi="David"/>
          <w:szCs w:val="24"/>
          <w:rtl/>
        </w:rPr>
        <w:t>הדרכה</w:t>
      </w:r>
      <w:r>
        <w:rPr>
          <w:rFonts w:ascii="David" w:eastAsia="David" w:hAnsi="David" w:hint="cs"/>
          <w:szCs w:val="24"/>
          <w:rtl/>
        </w:rPr>
        <w:t xml:space="preserve"> ב</w:t>
      </w:r>
      <w:r w:rsidRPr="00ED5D10">
        <w:rPr>
          <w:rFonts w:ascii="David" w:eastAsia="David" w:hAnsi="David"/>
          <w:szCs w:val="24"/>
          <w:rtl/>
        </w:rPr>
        <w:t>משאבי אנוש ו</w:t>
      </w:r>
      <w:r>
        <w:rPr>
          <w:rFonts w:ascii="David" w:eastAsia="David" w:hAnsi="David" w:hint="cs"/>
          <w:szCs w:val="24"/>
          <w:rtl/>
        </w:rPr>
        <w:t xml:space="preserve">מינהל </w:t>
      </w:r>
      <w:r w:rsidRPr="00D47A62">
        <w:rPr>
          <w:rFonts w:ascii="David" w:eastAsia="David" w:hAnsi="David"/>
          <w:b/>
          <w:bCs/>
          <w:szCs w:val="24"/>
          <w:rtl/>
        </w:rPr>
        <w:t>(להלן:</w:t>
      </w:r>
      <w:r>
        <w:rPr>
          <w:rFonts w:ascii="David" w:eastAsia="David" w:hAnsi="David" w:hint="cs"/>
          <w:b/>
          <w:bCs/>
          <w:szCs w:val="24"/>
          <w:rtl/>
        </w:rPr>
        <w:t xml:space="preserve"> </w:t>
      </w:r>
      <w:r w:rsidRPr="00D47A62">
        <w:rPr>
          <w:rFonts w:ascii="David" w:eastAsia="David" w:hAnsi="David"/>
          <w:b/>
          <w:bCs/>
          <w:szCs w:val="24"/>
          <w:rtl/>
        </w:rPr>
        <w:t>"היחידה</w:t>
      </w:r>
      <w:r>
        <w:rPr>
          <w:rFonts w:ascii="David" w:eastAsia="David" w:hAnsi="David" w:hint="cs"/>
          <w:b/>
          <w:bCs/>
          <w:szCs w:val="24"/>
          <w:rtl/>
        </w:rPr>
        <w:t>"</w:t>
      </w:r>
      <w:r w:rsidRPr="00D47A62">
        <w:rPr>
          <w:rFonts w:ascii="David" w:eastAsia="David" w:hAnsi="David"/>
          <w:b/>
          <w:bCs/>
          <w:szCs w:val="24"/>
          <w:rtl/>
        </w:rPr>
        <w:t>)</w:t>
      </w:r>
      <w:r w:rsidRPr="00ED5D10">
        <w:rPr>
          <w:rFonts w:ascii="David" w:eastAsia="David" w:hAnsi="David"/>
          <w:szCs w:val="24"/>
          <w:rtl/>
        </w:rPr>
        <w:t xml:space="preserve">, מבקש לקבל הצעות </w:t>
      </w:r>
      <w:r>
        <w:rPr>
          <w:rFonts w:ascii="David" w:eastAsia="David" w:hAnsi="David" w:hint="cs"/>
          <w:szCs w:val="24"/>
          <w:rtl/>
        </w:rPr>
        <w:t>ל</w:t>
      </w:r>
      <w:r w:rsidRPr="00ED5D10">
        <w:rPr>
          <w:rFonts w:ascii="David" w:eastAsia="David" w:hAnsi="David"/>
          <w:szCs w:val="24"/>
          <w:rtl/>
        </w:rPr>
        <w:t>ארגון וביצוע קורס</w:t>
      </w:r>
      <w:r>
        <w:rPr>
          <w:rFonts w:ascii="David" w:eastAsia="David" w:hAnsi="David" w:hint="cs"/>
          <w:szCs w:val="24"/>
          <w:rtl/>
        </w:rPr>
        <w:t xml:space="preserve"> "</w:t>
      </w:r>
      <w:r w:rsidRPr="00ED5D10">
        <w:rPr>
          <w:rFonts w:ascii="David" w:eastAsia="David" w:hAnsi="David"/>
          <w:szCs w:val="24"/>
          <w:rtl/>
        </w:rPr>
        <w:t>חוזים והתקשרויות של עובדי ציבור</w:t>
      </w:r>
      <w:r>
        <w:rPr>
          <w:rFonts w:ascii="David" w:eastAsia="David" w:hAnsi="David" w:hint="cs"/>
          <w:szCs w:val="24"/>
          <w:rtl/>
        </w:rPr>
        <w:t>"</w:t>
      </w:r>
      <w:r w:rsidRPr="00ED5D10">
        <w:rPr>
          <w:rFonts w:ascii="David" w:eastAsia="David" w:hAnsi="David"/>
          <w:szCs w:val="24"/>
          <w:rtl/>
        </w:rPr>
        <w:t>,</w:t>
      </w:r>
      <w:r>
        <w:rPr>
          <w:rFonts w:ascii="David" w:eastAsia="David" w:hAnsi="David" w:hint="cs"/>
          <w:szCs w:val="24"/>
          <w:rtl/>
        </w:rPr>
        <w:t xml:space="preserve"> שיוכר לגמול השתלמות בהיקף של 100 שעות, בו ישתתפו </w:t>
      </w:r>
      <w:r w:rsidRPr="00ED5D10">
        <w:rPr>
          <w:rFonts w:ascii="David" w:eastAsia="David" w:hAnsi="David"/>
          <w:szCs w:val="24"/>
          <w:rtl/>
        </w:rPr>
        <w:t>כ- 35 עובדי המשרד.</w:t>
      </w:r>
    </w:p>
    <w:p w14:paraId="1A38C87A" w14:textId="77777777" w:rsidR="0069478C" w:rsidRPr="00ED5D10" w:rsidRDefault="0069478C" w:rsidP="0069478C">
      <w:pPr>
        <w:spacing w:line="360" w:lineRule="auto"/>
        <w:ind w:left="58"/>
        <w:jc w:val="both"/>
        <w:rPr>
          <w:rFonts w:ascii="David" w:hAnsi="David"/>
          <w:b/>
          <w:kern w:val="28"/>
          <w:szCs w:val="24"/>
          <w:rtl/>
        </w:rPr>
      </w:pPr>
      <w:bookmarkStart w:id="27" w:name="hidden_numZohim_2"/>
      <w:bookmarkStart w:id="28" w:name="_Toc53331325"/>
      <w:bookmarkEnd w:id="26"/>
      <w:r w:rsidRPr="00ED5D10">
        <w:rPr>
          <w:rFonts w:ascii="David" w:hAnsi="David"/>
          <w:b/>
          <w:kern w:val="28"/>
          <w:szCs w:val="24"/>
          <w:rtl/>
        </w:rPr>
        <w:t>הזוכה שיוכרז במכרז יחת</w:t>
      </w:r>
      <w:r w:rsidRPr="00ED5D10">
        <w:rPr>
          <w:rFonts w:ascii="David" w:hAnsi="David" w:hint="cs"/>
          <w:b/>
          <w:kern w:val="28"/>
          <w:szCs w:val="24"/>
          <w:rtl/>
        </w:rPr>
        <w:t>ום</w:t>
      </w:r>
      <w:r w:rsidRPr="00ED5D10">
        <w:rPr>
          <w:rFonts w:ascii="David" w:hAnsi="David"/>
          <w:b/>
          <w:kern w:val="28"/>
          <w:szCs w:val="24"/>
          <w:rtl/>
        </w:rPr>
        <w:t xml:space="preserve"> על הסכם התקשרות (מצ"ב כ</w:t>
      </w:r>
      <w:r w:rsidRPr="00ED5D10">
        <w:rPr>
          <w:rFonts w:ascii="David" w:hAnsi="David"/>
          <w:b/>
          <w:bCs/>
          <w:kern w:val="28"/>
          <w:szCs w:val="24"/>
          <w:rtl/>
        </w:rPr>
        <w:t>פרק ד'</w:t>
      </w:r>
      <w:r w:rsidRPr="00ED5D10">
        <w:rPr>
          <w:rFonts w:ascii="David" w:hAnsi="David"/>
          <w:b/>
          <w:kern w:val="28"/>
          <w:szCs w:val="24"/>
          <w:rtl/>
        </w:rPr>
        <w:t xml:space="preserve">) עם </w:t>
      </w:r>
      <w:r>
        <w:rPr>
          <w:rFonts w:ascii="David" w:hAnsi="David" w:hint="cs"/>
          <w:b/>
          <w:kern w:val="28"/>
          <w:szCs w:val="24"/>
          <w:rtl/>
        </w:rPr>
        <w:t>המשרד</w:t>
      </w:r>
      <w:r w:rsidRPr="00ED5D10">
        <w:rPr>
          <w:rFonts w:ascii="David" w:hAnsi="David"/>
          <w:b/>
          <w:kern w:val="28"/>
          <w:szCs w:val="24"/>
          <w:rtl/>
        </w:rPr>
        <w:t xml:space="preserve"> לתקופה של </w:t>
      </w:r>
      <w:bookmarkStart w:id="29" w:name="BaseConnectionPeriod_1"/>
      <w:r>
        <w:rPr>
          <w:rFonts w:ascii="David" w:hAnsi="David" w:hint="cs"/>
          <w:b/>
          <w:kern w:val="28"/>
          <w:szCs w:val="24"/>
          <w:rtl/>
        </w:rPr>
        <w:t xml:space="preserve">עד </w:t>
      </w:r>
      <w:bookmarkEnd w:id="29"/>
      <w:r>
        <w:rPr>
          <w:rFonts w:ascii="David" w:hAnsi="David" w:hint="cs"/>
          <w:b/>
          <w:kern w:val="28"/>
          <w:szCs w:val="24"/>
          <w:rtl/>
        </w:rPr>
        <w:t>6</w:t>
      </w:r>
      <w:r w:rsidRPr="00ED5D10">
        <w:rPr>
          <w:rFonts w:ascii="David" w:hAnsi="David"/>
          <w:b/>
          <w:kern w:val="28"/>
          <w:szCs w:val="24"/>
          <w:rtl/>
        </w:rPr>
        <w:t xml:space="preserve"> </w:t>
      </w:r>
      <w:r w:rsidRPr="00ED5D10">
        <w:rPr>
          <w:rFonts w:ascii="David" w:hAnsi="David" w:hint="cs"/>
          <w:b/>
          <w:kern w:val="28"/>
          <w:szCs w:val="24"/>
          <w:rtl/>
        </w:rPr>
        <w:t xml:space="preserve">חודשים </w:t>
      </w:r>
      <w:r w:rsidRPr="00ED5D10">
        <w:rPr>
          <w:rFonts w:ascii="David" w:hAnsi="David"/>
          <w:b/>
          <w:kern w:val="28"/>
          <w:szCs w:val="24"/>
          <w:rtl/>
        </w:rPr>
        <w:t>("</w:t>
      </w:r>
      <w:r w:rsidRPr="00ED5D10">
        <w:rPr>
          <w:rFonts w:ascii="David" w:hAnsi="David"/>
          <w:b/>
          <w:bCs/>
          <w:kern w:val="28"/>
          <w:szCs w:val="24"/>
          <w:rtl/>
        </w:rPr>
        <w:t>תקופת ההתקשרות</w:t>
      </w:r>
      <w:r w:rsidRPr="00ED5D10">
        <w:rPr>
          <w:rFonts w:ascii="David" w:hAnsi="David"/>
          <w:b/>
          <w:kern w:val="28"/>
          <w:szCs w:val="24"/>
          <w:rtl/>
        </w:rPr>
        <w:t>").</w:t>
      </w:r>
      <w:bookmarkEnd w:id="27"/>
      <w:bookmarkEnd w:id="28"/>
    </w:p>
    <w:p w14:paraId="0F6FB7F4" w14:textId="77777777" w:rsidR="0069478C" w:rsidRPr="00ED5D10" w:rsidRDefault="0069478C" w:rsidP="0069478C">
      <w:pPr>
        <w:spacing w:line="360" w:lineRule="auto"/>
        <w:ind w:left="58"/>
        <w:jc w:val="both"/>
        <w:rPr>
          <w:rFonts w:ascii="David" w:hAnsi="David"/>
          <w:b/>
          <w:kern w:val="28"/>
          <w:szCs w:val="24"/>
        </w:rPr>
      </w:pPr>
      <w:bookmarkStart w:id="30" w:name="show_ConnectionScope_3"/>
      <w:r>
        <w:rPr>
          <w:rFonts w:ascii="David" w:hAnsi="David" w:hint="cs"/>
          <w:b/>
          <w:kern w:val="28"/>
          <w:szCs w:val="24"/>
          <w:rtl/>
        </w:rPr>
        <w:t>המשרד</w:t>
      </w:r>
      <w:r w:rsidRPr="00ED5D10">
        <w:rPr>
          <w:rFonts w:ascii="David" w:hAnsi="David" w:hint="cs"/>
          <w:b/>
          <w:kern w:val="28"/>
          <w:szCs w:val="24"/>
          <w:rtl/>
        </w:rPr>
        <w:t xml:space="preserve"> אינו</w:t>
      </w:r>
      <w:r w:rsidRPr="00ED5D10">
        <w:rPr>
          <w:rFonts w:ascii="David" w:hAnsi="David"/>
          <w:b/>
          <w:kern w:val="28"/>
          <w:szCs w:val="24"/>
          <w:rtl/>
        </w:rPr>
        <w:t xml:space="preserve"> מתחייב ל</w:t>
      </w:r>
      <w:r>
        <w:rPr>
          <w:rFonts w:ascii="David" w:hAnsi="David" w:hint="cs"/>
          <w:b/>
          <w:kern w:val="28"/>
          <w:szCs w:val="24"/>
          <w:rtl/>
        </w:rPr>
        <w:t>מספר משתתפים ב</w:t>
      </w:r>
      <w:r w:rsidRPr="00ED5D10">
        <w:rPr>
          <w:rFonts w:ascii="David" w:hAnsi="David" w:hint="cs"/>
          <w:b/>
          <w:kern w:val="28"/>
          <w:szCs w:val="24"/>
          <w:rtl/>
        </w:rPr>
        <w:t>היקף כלשהו</w:t>
      </w:r>
      <w:r w:rsidRPr="00ED5D10">
        <w:rPr>
          <w:rFonts w:ascii="David" w:hAnsi="David"/>
          <w:b/>
          <w:kern w:val="28"/>
          <w:szCs w:val="24"/>
          <w:rtl/>
        </w:rPr>
        <w:t>, ו</w:t>
      </w:r>
      <w:r w:rsidRPr="00ED5D10">
        <w:rPr>
          <w:rFonts w:ascii="David" w:hAnsi="David" w:hint="cs"/>
          <w:b/>
          <w:kern w:val="28"/>
          <w:szCs w:val="24"/>
          <w:rtl/>
        </w:rPr>
        <w:t>מימוש ההתקשרות יהיה</w:t>
      </w:r>
      <w:r w:rsidRPr="00ED5D10">
        <w:rPr>
          <w:rFonts w:ascii="David" w:hAnsi="David"/>
          <w:b/>
          <w:kern w:val="28"/>
          <w:szCs w:val="24"/>
          <w:rtl/>
        </w:rPr>
        <w:t xml:space="preserve"> על פי שיקול דעתו הבלעדי</w:t>
      </w:r>
      <w:r w:rsidRPr="00ED5D10">
        <w:rPr>
          <w:rFonts w:ascii="David" w:hAnsi="David" w:hint="cs"/>
          <w:b/>
          <w:kern w:val="28"/>
          <w:szCs w:val="24"/>
          <w:rtl/>
        </w:rPr>
        <w:t>.</w:t>
      </w:r>
    </w:p>
    <w:p w14:paraId="4BF0D7FE" w14:textId="77777777" w:rsidR="0069478C" w:rsidRPr="00ED5D10" w:rsidRDefault="0069478C" w:rsidP="0069478C">
      <w:pPr>
        <w:spacing w:line="360" w:lineRule="auto"/>
        <w:ind w:left="58"/>
        <w:jc w:val="both"/>
        <w:rPr>
          <w:rFonts w:ascii="David" w:hAnsi="David"/>
          <w:b/>
          <w:kern w:val="28"/>
          <w:szCs w:val="24"/>
          <w:rtl/>
        </w:rPr>
      </w:pPr>
      <w:bookmarkStart w:id="31" w:name="_Toc53331327"/>
      <w:bookmarkEnd w:id="30"/>
    </w:p>
    <w:p w14:paraId="719B08A2"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מסמכי המכרז מחולקים לפרקים, כמפורט להלן:</w:t>
      </w:r>
      <w:bookmarkEnd w:id="31"/>
      <w:r w:rsidRPr="00ED5D10">
        <w:rPr>
          <w:rFonts w:ascii="David" w:hAnsi="David" w:hint="cs"/>
          <w:b/>
          <w:kern w:val="28"/>
          <w:szCs w:val="24"/>
          <w:rtl/>
        </w:rPr>
        <w:t xml:space="preserve"> </w:t>
      </w:r>
    </w:p>
    <w:p w14:paraId="63A7152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א'</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הליך המכרז, תנאי ההשתתפות והתנאים לזכייה במכרז.</w:t>
      </w:r>
    </w:p>
    <w:p w14:paraId="1BE26A95"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ב'</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חוברת ההצעה, אשר תוגש על ידי מציע המתמודד במכרז.</w:t>
      </w:r>
    </w:p>
    <w:p w14:paraId="581F9691"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ג'</w:t>
      </w:r>
      <w:r w:rsidRPr="00ED5D10">
        <w:rPr>
          <w:rFonts w:ascii="David" w:hAnsi="David" w:hint="cs"/>
          <w:b/>
          <w:kern w:val="28"/>
          <w:szCs w:val="24"/>
          <w:rtl/>
        </w:rPr>
        <w:t xml:space="preserve"> </w:t>
      </w:r>
      <w:r w:rsidRPr="00ED5D10">
        <w:rPr>
          <w:rFonts w:ascii="David" w:hAnsi="David"/>
          <w:b/>
          <w:kern w:val="28"/>
          <w:szCs w:val="24"/>
          <w:rtl/>
        </w:rPr>
        <w:t>–</w:t>
      </w:r>
      <w:r>
        <w:rPr>
          <w:rFonts w:ascii="David" w:hAnsi="David" w:hint="cs"/>
          <w:b/>
          <w:kern w:val="28"/>
          <w:szCs w:val="24"/>
          <w:rtl/>
        </w:rPr>
        <w:t xml:space="preserve"> </w:t>
      </w:r>
      <w:r w:rsidRPr="00ED5D10">
        <w:rPr>
          <w:rFonts w:ascii="David" w:hAnsi="David" w:hint="cs"/>
          <w:b/>
          <w:kern w:val="28"/>
          <w:szCs w:val="24"/>
          <w:rtl/>
        </w:rPr>
        <w:t xml:space="preserve">תכולת ההתקשרות עם הספק הזוכה. </w:t>
      </w:r>
    </w:p>
    <w:p w14:paraId="4EE01A9B"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 xml:space="preserve">פרק ד' </w:t>
      </w:r>
      <w:r w:rsidRPr="00ED5D10">
        <w:rPr>
          <w:rFonts w:ascii="David" w:hAnsi="David"/>
          <w:b/>
          <w:kern w:val="28"/>
          <w:szCs w:val="24"/>
          <w:rtl/>
        </w:rPr>
        <w:t>–</w:t>
      </w:r>
      <w:r w:rsidRPr="00ED5D10">
        <w:rPr>
          <w:rFonts w:ascii="David" w:hAnsi="David" w:hint="cs"/>
          <w:b/>
          <w:kern w:val="28"/>
          <w:szCs w:val="24"/>
          <w:rtl/>
        </w:rPr>
        <w:t xml:space="preserve"> הסכם ההתקשרות עם הזוכה במכרז.</w:t>
      </w:r>
    </w:p>
    <w:p w14:paraId="066995A9" w14:textId="77777777" w:rsidR="0069478C" w:rsidRPr="00ED5D10" w:rsidRDefault="0069478C" w:rsidP="0069478C">
      <w:pPr>
        <w:tabs>
          <w:tab w:val="left" w:pos="1334"/>
        </w:tabs>
        <w:spacing w:before="240" w:after="240" w:line="360" w:lineRule="auto"/>
        <w:ind w:left="58"/>
        <w:jc w:val="both"/>
        <w:rPr>
          <w:szCs w:val="24"/>
        </w:rPr>
      </w:pPr>
    </w:p>
    <w:p w14:paraId="1B9F36B5" w14:textId="77777777" w:rsidR="0069478C" w:rsidRPr="00ED5D10" w:rsidRDefault="0069478C" w:rsidP="0069478C">
      <w:pPr>
        <w:tabs>
          <w:tab w:val="left" w:pos="1334"/>
        </w:tabs>
        <w:spacing w:before="240" w:after="240" w:line="360" w:lineRule="auto"/>
        <w:ind w:left="58"/>
        <w:jc w:val="both"/>
        <w:rPr>
          <w:szCs w:val="24"/>
          <w:rtl/>
        </w:rPr>
      </w:pPr>
    </w:p>
    <w:p w14:paraId="46028E14" w14:textId="77777777" w:rsidR="0069478C" w:rsidRPr="00ED5D10" w:rsidRDefault="0069478C" w:rsidP="0069478C">
      <w:pPr>
        <w:rPr>
          <w:rFonts w:ascii="David" w:hAnsi="David"/>
          <w:b/>
          <w:bCs/>
          <w:sz w:val="28"/>
          <w:szCs w:val="28"/>
          <w:u w:val="single"/>
          <w:rtl/>
        </w:rPr>
      </w:pPr>
    </w:p>
    <w:p w14:paraId="6B116450" w14:textId="77777777" w:rsidR="0069478C" w:rsidRPr="00ED5D10" w:rsidRDefault="0069478C" w:rsidP="0069478C">
      <w:pPr>
        <w:rPr>
          <w:rFonts w:ascii="David" w:hAnsi="David"/>
          <w:b/>
          <w:bCs/>
          <w:sz w:val="28"/>
          <w:szCs w:val="28"/>
          <w:u w:val="single"/>
        </w:rPr>
      </w:pPr>
    </w:p>
    <w:p w14:paraId="1542431B" w14:textId="1CD381A9" w:rsidR="0069478C" w:rsidRPr="00ED5D10" w:rsidRDefault="0069478C" w:rsidP="00942DB2">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eastAsia"/>
          <w:b/>
          <w:bCs/>
          <w:sz w:val="28"/>
          <w:szCs w:val="28"/>
          <w:u w:val="single"/>
          <w:rtl/>
        </w:rPr>
        <w:t>המועד</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האחרון</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להגשת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הצעות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במכרז</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w:t>
      </w:r>
      <w:r>
        <w:rPr>
          <w:rFonts w:ascii="David" w:eastAsia="Calibri" w:hAnsi="David" w:hint="cs"/>
          <w:b/>
          <w:bCs/>
          <w:sz w:val="28"/>
          <w:szCs w:val="28"/>
          <w:u w:val="single"/>
          <w:rtl/>
        </w:rPr>
        <w:t>ינו</w:t>
      </w:r>
      <w:r w:rsidRPr="00ED5D10">
        <w:rPr>
          <w:rFonts w:ascii="David" w:eastAsia="Calibri" w:hAnsi="David" w:hint="cs"/>
          <w:b/>
          <w:bCs/>
          <w:sz w:val="28"/>
          <w:szCs w:val="28"/>
          <w:u w:val="single"/>
          <w:rtl/>
        </w:rPr>
        <w:t xml:space="preserve"> בתאריך </w:t>
      </w:r>
      <w:r w:rsidRPr="00D47A62">
        <w:rPr>
          <w:rFonts w:ascii="David" w:eastAsia="Calibri" w:hAnsi="David" w:hint="cs"/>
          <w:b/>
          <w:bCs/>
          <w:sz w:val="28"/>
          <w:szCs w:val="28"/>
          <w:u w:val="single"/>
          <w:rtl/>
        </w:rPr>
        <w:t>‏</w:t>
      </w:r>
      <w:r w:rsidR="00AD6CF4">
        <w:rPr>
          <w:rFonts w:ascii="David" w:eastAsia="Calibri" w:hAnsi="David" w:hint="cs"/>
          <w:b/>
          <w:bCs/>
          <w:sz w:val="28"/>
          <w:szCs w:val="28"/>
          <w:u w:val="single"/>
          <w:rtl/>
        </w:rPr>
        <w:t>21</w:t>
      </w:r>
      <w:r w:rsidR="006F3D75">
        <w:rPr>
          <w:rFonts w:ascii="David" w:eastAsia="Calibri" w:hAnsi="David" w:hint="cs"/>
          <w:b/>
          <w:bCs/>
          <w:sz w:val="28"/>
          <w:szCs w:val="28"/>
          <w:u w:val="single"/>
          <w:rtl/>
        </w:rPr>
        <w:t>.9.2023</w:t>
      </w:r>
      <w:r w:rsidRPr="00D47A62">
        <w:rPr>
          <w:rFonts w:ascii="David" w:eastAsia="Calibri" w:hAnsi="David" w:hint="cs"/>
          <w:b/>
          <w:bCs/>
          <w:sz w:val="28"/>
          <w:szCs w:val="28"/>
          <w:u w:val="single"/>
          <w:rtl/>
        </w:rPr>
        <w:t xml:space="preserve"> </w:t>
      </w:r>
      <w:r w:rsidRPr="00ED5D10">
        <w:rPr>
          <w:rFonts w:ascii="David" w:eastAsia="Calibri" w:hAnsi="David" w:hint="eastAsia"/>
          <w:b/>
          <w:bCs/>
          <w:sz w:val="28"/>
          <w:szCs w:val="28"/>
          <w:u w:val="single"/>
          <w:rtl/>
        </w:rPr>
        <w:t>בשעה</w:t>
      </w:r>
      <w:r w:rsidRPr="00ED5D10">
        <w:rPr>
          <w:rFonts w:ascii="David" w:eastAsia="Calibri" w:hAnsi="David" w:hint="cs"/>
          <w:b/>
          <w:bCs/>
          <w:sz w:val="28"/>
          <w:szCs w:val="28"/>
          <w:u w:val="single"/>
          <w:rtl/>
        </w:rPr>
        <w:t xml:space="preserve"> </w:t>
      </w:r>
      <w:r w:rsidR="00942DB2">
        <w:rPr>
          <w:rFonts w:ascii="David" w:eastAsia="Calibri" w:hAnsi="David" w:hint="cs"/>
          <w:b/>
          <w:bCs/>
          <w:sz w:val="28"/>
          <w:szCs w:val="28"/>
          <w:u w:val="single"/>
          <w:rtl/>
        </w:rPr>
        <w:t>14:00</w:t>
      </w:r>
    </w:p>
    <w:p w14:paraId="2A1527F8" w14:textId="77777777" w:rsidR="0069478C" w:rsidRPr="00ED5D10" w:rsidRDefault="0069478C" w:rsidP="0069478C">
      <w:pPr>
        <w:jc w:val="center"/>
        <w:rPr>
          <w:rFonts w:ascii="David" w:hAnsi="David"/>
          <w:sz w:val="36"/>
          <w:szCs w:val="36"/>
          <w:rtl/>
        </w:rPr>
      </w:pPr>
    </w:p>
    <w:p w14:paraId="08AB21AD" w14:textId="77777777" w:rsidR="0069478C" w:rsidRPr="00ED5D10" w:rsidRDefault="0069478C" w:rsidP="0069478C">
      <w:pPr>
        <w:bidi w:val="0"/>
        <w:spacing w:before="200" w:after="200" w:line="276" w:lineRule="auto"/>
        <w:rPr>
          <w:rFonts w:ascii="David" w:hAnsi="David"/>
          <w:sz w:val="36"/>
          <w:szCs w:val="36"/>
        </w:rPr>
      </w:pPr>
      <w:r w:rsidRPr="00ED5D10">
        <w:rPr>
          <w:rFonts w:ascii="David" w:hAnsi="David"/>
          <w:sz w:val="36"/>
          <w:szCs w:val="36"/>
          <w:rtl/>
        </w:rPr>
        <w:br w:type="page"/>
      </w:r>
    </w:p>
    <w:p w14:paraId="28378F63" w14:textId="77777777" w:rsidR="0069478C" w:rsidRPr="00ED5D10" w:rsidRDefault="0069478C" w:rsidP="0069478C">
      <w:pPr>
        <w:keepNext/>
        <w:keepLines/>
        <w:tabs>
          <w:tab w:val="left" w:pos="1050"/>
        </w:tabs>
        <w:spacing w:after="120"/>
        <w:ind w:left="360"/>
        <w:jc w:val="center"/>
        <w:outlineLvl w:val="1"/>
        <w:rPr>
          <w:rFonts w:ascii="David" w:hAnsi="David"/>
          <w:b/>
          <w:bCs/>
          <w:caps/>
          <w:spacing w:val="15"/>
          <w:sz w:val="32"/>
          <w:szCs w:val="32"/>
          <w:rtl/>
        </w:rPr>
      </w:pPr>
      <w:bookmarkStart w:id="32" w:name="_Toc256000049"/>
      <w:r w:rsidRPr="00ED5D10">
        <w:rPr>
          <w:rFonts w:ascii="David" w:hAnsi="David"/>
          <w:b/>
          <w:bCs/>
          <w:caps/>
          <w:spacing w:val="15"/>
          <w:sz w:val="32"/>
          <w:szCs w:val="32"/>
          <w:rtl/>
        </w:rPr>
        <w:lastRenderedPageBreak/>
        <w:t>תוכן עניינים</w:t>
      </w:r>
      <w:bookmarkEnd w:id="32"/>
    </w:p>
    <w:p w14:paraId="7684A2E0" w14:textId="77777777" w:rsidR="0069478C" w:rsidRPr="005353EE" w:rsidRDefault="0069478C" w:rsidP="0069478C">
      <w:pPr>
        <w:tabs>
          <w:tab w:val="right" w:leader="dot" w:pos="8270"/>
        </w:tabs>
        <w:ind w:left="240"/>
        <w:rPr>
          <w:rFonts w:ascii="Calibri" w:hAnsi="Calibri" w:cs="Calibri"/>
          <w:smallCaps/>
          <w:noProof/>
          <w:sz w:val="22"/>
          <w:szCs w:val="20"/>
        </w:rPr>
      </w:pPr>
      <w:r w:rsidRPr="008A42EC">
        <w:rPr>
          <w:rFonts w:ascii="Calibri" w:hAnsi="Calibri" w:cs="Calibri"/>
          <w:b/>
          <w:bCs/>
          <w:caps/>
          <w:smallCaps/>
          <w:sz w:val="36"/>
          <w:szCs w:val="36"/>
          <w:rtl/>
        </w:rPr>
        <w:fldChar w:fldCharType="begin"/>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TOC</w:instrText>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o "1-2" \h \z \u</w:instrText>
      </w:r>
      <w:r w:rsidRPr="005353EE">
        <w:rPr>
          <w:rFonts w:ascii="Calibri" w:hAnsi="Calibri" w:cs="Calibri"/>
          <w:b/>
          <w:bCs/>
          <w:caps/>
          <w:smallCaps/>
          <w:sz w:val="36"/>
          <w:szCs w:val="36"/>
          <w:rtl/>
        </w:rPr>
        <w:instrText xml:space="preserve"> </w:instrText>
      </w:r>
      <w:r w:rsidRPr="008A42EC">
        <w:rPr>
          <w:rFonts w:ascii="Calibri" w:hAnsi="Calibri" w:cs="Calibri"/>
          <w:b/>
          <w:bCs/>
          <w:caps/>
          <w:smallCaps/>
          <w:sz w:val="36"/>
          <w:szCs w:val="36"/>
          <w:rtl/>
        </w:rPr>
        <w:fldChar w:fldCharType="separate"/>
      </w:r>
      <w:hyperlink w:anchor="_Toc256000048" w:history="1">
        <w:r w:rsidRPr="00D47A62">
          <w:rPr>
            <w:rFonts w:cs="Times New Roman" w:hint="eastAsia"/>
            <w:smallCaps/>
            <w:sz w:val="20"/>
            <w:szCs w:val="20"/>
            <w:u w:val="single"/>
            <w:rtl/>
          </w:rPr>
          <w:t>הקדמה</w:t>
        </w:r>
        <w:r w:rsidRPr="005353EE">
          <w:rPr>
            <w:rFonts w:ascii="Calibri" w:hAnsi="Calibri" w:cs="Calibri"/>
            <w:smallCaps/>
            <w:sz w:val="20"/>
            <w:szCs w:val="20"/>
          </w:rPr>
          <w:tab/>
        </w:r>
        <w:r w:rsidRPr="008A42EC">
          <w:rPr>
            <w:rFonts w:ascii="Calibri" w:hAnsi="Calibri" w:cs="Calibri"/>
            <w:smallCaps/>
            <w:sz w:val="20"/>
            <w:szCs w:val="20"/>
          </w:rPr>
          <w:fldChar w:fldCharType="begin"/>
        </w:r>
        <w:r w:rsidRPr="005353EE">
          <w:rPr>
            <w:rFonts w:ascii="Calibri" w:hAnsi="Calibri" w:cs="Calibri"/>
            <w:smallCaps/>
            <w:sz w:val="20"/>
            <w:szCs w:val="20"/>
          </w:rPr>
          <w:instrText xml:space="preserve"> PAGEREF _Toc256000048 \h </w:instrText>
        </w:r>
        <w:r w:rsidRPr="008A42EC">
          <w:rPr>
            <w:rFonts w:ascii="Calibri" w:hAnsi="Calibri" w:cs="Calibri"/>
            <w:smallCaps/>
            <w:sz w:val="20"/>
            <w:szCs w:val="20"/>
          </w:rPr>
        </w:r>
        <w:r w:rsidRPr="008A42EC">
          <w:rPr>
            <w:rFonts w:ascii="Calibri" w:hAnsi="Calibri" w:cs="Calibri"/>
            <w:smallCaps/>
            <w:sz w:val="20"/>
            <w:szCs w:val="20"/>
          </w:rPr>
          <w:fldChar w:fldCharType="separate"/>
        </w:r>
        <w:r w:rsidRPr="005353EE">
          <w:rPr>
            <w:rFonts w:ascii="Calibri" w:hAnsi="Calibri" w:cs="Calibri"/>
            <w:smallCaps/>
            <w:sz w:val="20"/>
            <w:szCs w:val="20"/>
          </w:rPr>
          <w:t>3</w:t>
        </w:r>
        <w:r w:rsidRPr="008A42EC">
          <w:rPr>
            <w:rFonts w:ascii="Calibri" w:hAnsi="Calibri" w:cs="Calibri"/>
            <w:smallCaps/>
            <w:sz w:val="20"/>
            <w:szCs w:val="20"/>
          </w:rPr>
          <w:fldChar w:fldCharType="end"/>
        </w:r>
      </w:hyperlink>
    </w:p>
    <w:p w14:paraId="59696A61" w14:textId="77777777" w:rsidR="0069478C" w:rsidRPr="005353EE" w:rsidRDefault="00D75835" w:rsidP="0069478C">
      <w:pPr>
        <w:tabs>
          <w:tab w:val="right" w:leader="dot" w:pos="8270"/>
        </w:tabs>
        <w:ind w:left="240"/>
        <w:rPr>
          <w:rFonts w:ascii="Calibri" w:hAnsi="Calibri" w:cs="Calibri"/>
          <w:smallCaps/>
          <w:noProof/>
          <w:sz w:val="22"/>
          <w:szCs w:val="20"/>
        </w:rPr>
      </w:pPr>
      <w:hyperlink w:anchor="_Toc256000049" w:history="1">
        <w:r w:rsidR="0069478C" w:rsidRPr="00D47A62">
          <w:rPr>
            <w:rFonts w:cs="Times New Roman"/>
            <w:smallCaps/>
            <w:sz w:val="20"/>
            <w:szCs w:val="20"/>
            <w:u w:val="single"/>
            <w:rtl/>
          </w:rPr>
          <w:t>תוכן עניינים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_Toc256000049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w:t>
        </w:r>
        <w:r w:rsidR="0069478C" w:rsidRPr="00066B1A">
          <w:rPr>
            <w:rFonts w:ascii="Calibri" w:hAnsi="Calibri" w:cs="Calibri"/>
            <w:smallCaps/>
            <w:sz w:val="20"/>
            <w:szCs w:val="20"/>
          </w:rPr>
          <w:fldChar w:fldCharType="end"/>
        </w:r>
      </w:hyperlink>
    </w:p>
    <w:p w14:paraId="3C22E095" w14:textId="77777777" w:rsidR="0069478C" w:rsidRPr="005353EE" w:rsidRDefault="00D75835" w:rsidP="0069478C">
      <w:pPr>
        <w:tabs>
          <w:tab w:val="right" w:leader="dot" w:pos="8270"/>
        </w:tabs>
        <w:spacing w:before="120" w:after="120"/>
        <w:rPr>
          <w:rFonts w:ascii="Calibri" w:hAnsi="Calibri" w:cs="Calibri"/>
          <w:b/>
          <w:bCs/>
          <w:caps/>
          <w:noProof/>
          <w:sz w:val="22"/>
          <w:szCs w:val="20"/>
        </w:rPr>
      </w:pPr>
      <w:hyperlink w:anchor="_Toc256000050" w:history="1">
        <w:r w:rsidR="0069478C" w:rsidRPr="00D47A62">
          <w:rPr>
            <w:rFonts w:cs="Times New Roman"/>
            <w:b/>
            <w:bCs/>
            <w:caps/>
            <w:sz w:val="20"/>
            <w:szCs w:val="20"/>
            <w:u w:val="single"/>
            <w:rtl/>
          </w:rPr>
          <w:t>פרק א'- הליך המכרז</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_Toc256000050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5</w:t>
        </w:r>
        <w:r w:rsidR="0069478C" w:rsidRPr="00066B1A">
          <w:rPr>
            <w:rFonts w:ascii="Calibri" w:hAnsi="Calibri" w:cs="Calibri"/>
            <w:b/>
            <w:bCs/>
            <w:caps/>
            <w:sz w:val="20"/>
            <w:szCs w:val="20"/>
          </w:rPr>
          <w:fldChar w:fldCharType="end"/>
        </w:r>
      </w:hyperlink>
    </w:p>
    <w:p w14:paraId="210E89B3"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1" w:history="1">
        <w:r w:rsidR="0069478C" w:rsidRPr="00D47A62">
          <w:rPr>
            <w:rFonts w:cs="Times New Roman"/>
            <w:smallCaps/>
            <w:sz w:val="20"/>
            <w:szCs w:val="20"/>
            <w:u w:val="single"/>
          </w:rPr>
          <w:t>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עקרונות</w:t>
        </w:r>
        <w:r w:rsidR="0069478C" w:rsidRPr="00D47A62">
          <w:rPr>
            <w:rFonts w:cs="Times New Roman"/>
            <w:smallCaps/>
            <w:sz w:val="20"/>
            <w:szCs w:val="20"/>
            <w:u w:val="single"/>
            <w:rtl/>
          </w:rPr>
          <w:t xml:space="preserve"> ה</w:t>
        </w:r>
        <w:r w:rsidR="0069478C" w:rsidRPr="00D47A62">
          <w:rPr>
            <w:rFonts w:cs="Times New Roman" w:hint="eastAsia"/>
            <w:smallCaps/>
            <w:sz w:val="20"/>
            <w:szCs w:val="20"/>
            <w:u w:val="single"/>
            <w:rtl/>
          </w:rPr>
          <w:t>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6</w:t>
        </w:r>
        <w:r w:rsidR="0069478C" w:rsidRPr="00066B1A">
          <w:rPr>
            <w:rFonts w:ascii="Calibri" w:hAnsi="Calibri" w:cs="Calibri"/>
            <w:smallCaps/>
            <w:sz w:val="20"/>
            <w:szCs w:val="20"/>
          </w:rPr>
          <w:fldChar w:fldCharType="end"/>
        </w:r>
      </w:hyperlink>
    </w:p>
    <w:p w14:paraId="45C55C23"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2" w:history="1">
        <w:r w:rsidR="0069478C" w:rsidRPr="00D47A62">
          <w:rPr>
            <w:rFonts w:cs="Times New Roman"/>
            <w:smallCaps/>
            <w:sz w:val="20"/>
            <w:szCs w:val="20"/>
            <w:u w:val="single"/>
          </w:rPr>
          <w:t>2.</w:t>
        </w:r>
        <w:r w:rsidR="0069478C" w:rsidRPr="005353EE">
          <w:rPr>
            <w:rFonts w:ascii="Calibri" w:hAnsi="Calibri" w:cs="Calibri"/>
            <w:smallCaps/>
            <w:noProof/>
            <w:sz w:val="22"/>
            <w:szCs w:val="20"/>
          </w:rPr>
          <w:tab/>
        </w:r>
        <w:r w:rsidR="0069478C" w:rsidRPr="00D47A62">
          <w:rPr>
            <w:rFonts w:cs="Times New Roman"/>
            <w:smallCaps/>
            <w:sz w:val="20"/>
            <w:szCs w:val="20"/>
            <w:u w:val="single"/>
            <w:rtl/>
          </w:rPr>
          <w:t>תנאי סף</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7</w:t>
        </w:r>
        <w:r w:rsidR="0069478C" w:rsidRPr="00066B1A">
          <w:rPr>
            <w:rFonts w:ascii="Calibri" w:hAnsi="Calibri" w:cs="Calibri"/>
            <w:smallCaps/>
            <w:sz w:val="20"/>
            <w:szCs w:val="20"/>
          </w:rPr>
          <w:fldChar w:fldCharType="end"/>
        </w:r>
      </w:hyperlink>
    </w:p>
    <w:p w14:paraId="3F6C88D3"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3" w:history="1">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ניקוד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ההצעות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9</w:t>
        </w:r>
        <w:r w:rsidR="0069478C" w:rsidRPr="00066B1A">
          <w:rPr>
            <w:rFonts w:ascii="Calibri" w:hAnsi="Calibri" w:cs="Calibri"/>
            <w:smallCaps/>
            <w:sz w:val="20"/>
            <w:szCs w:val="20"/>
          </w:rPr>
          <w:fldChar w:fldCharType="end"/>
        </w:r>
      </w:hyperlink>
    </w:p>
    <w:p w14:paraId="41C9E5E3"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4" w:history="1">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בחירת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זוכה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10</w:t>
        </w:r>
        <w:r w:rsidR="0069478C" w:rsidRPr="00066B1A">
          <w:rPr>
            <w:rFonts w:ascii="Calibri" w:hAnsi="Calibri" w:cs="Calibri"/>
            <w:smallCaps/>
            <w:sz w:val="20"/>
            <w:szCs w:val="20"/>
          </w:rPr>
          <w:fldChar w:fldCharType="end"/>
        </w:r>
      </w:hyperlink>
    </w:p>
    <w:p w14:paraId="79850A21"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5" w:history="1">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מופעים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ומועדים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13</w:t>
        </w:r>
        <w:r w:rsidR="0069478C" w:rsidRPr="00066B1A">
          <w:rPr>
            <w:rFonts w:ascii="Calibri" w:hAnsi="Calibri" w:cs="Calibri"/>
            <w:smallCaps/>
            <w:sz w:val="20"/>
            <w:szCs w:val="20"/>
          </w:rPr>
          <w:fldChar w:fldCharType="end"/>
        </w:r>
      </w:hyperlink>
    </w:p>
    <w:p w14:paraId="7FE29DED"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6" w:history="1">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18</w:t>
        </w:r>
        <w:r w:rsidR="0069478C" w:rsidRPr="00066B1A">
          <w:rPr>
            <w:rFonts w:ascii="Calibri" w:hAnsi="Calibri" w:cs="Calibri"/>
            <w:smallCaps/>
            <w:sz w:val="20"/>
            <w:szCs w:val="20"/>
          </w:rPr>
          <w:fldChar w:fldCharType="end"/>
        </w:r>
      </w:hyperlink>
    </w:p>
    <w:p w14:paraId="33D19CBC" w14:textId="77777777" w:rsidR="0069478C" w:rsidRPr="005353EE" w:rsidRDefault="00D75835" w:rsidP="0069478C">
      <w:pPr>
        <w:tabs>
          <w:tab w:val="right" w:leader="dot" w:pos="8270"/>
        </w:tabs>
        <w:spacing w:before="120" w:after="120"/>
        <w:rPr>
          <w:rFonts w:ascii="Calibri" w:hAnsi="Calibri" w:cs="Calibri"/>
          <w:b/>
          <w:bCs/>
          <w:caps/>
          <w:noProof/>
          <w:sz w:val="22"/>
          <w:szCs w:val="20"/>
        </w:rPr>
      </w:pPr>
      <w:hyperlink w:anchor="_Toc256000057"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ב' – חוברת ההצעה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_Toc256000057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24</w:t>
        </w:r>
        <w:r w:rsidR="0069478C" w:rsidRPr="00066B1A">
          <w:rPr>
            <w:rFonts w:ascii="Calibri" w:hAnsi="Calibri" w:cs="Calibri"/>
            <w:b/>
            <w:bCs/>
            <w:caps/>
            <w:sz w:val="20"/>
            <w:szCs w:val="20"/>
          </w:rPr>
          <w:fldChar w:fldCharType="end"/>
        </w:r>
      </w:hyperlink>
    </w:p>
    <w:p w14:paraId="0B76BA15"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8" w:history="1">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הגשת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הצעה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25</w:t>
        </w:r>
        <w:r w:rsidR="0069478C" w:rsidRPr="00066B1A">
          <w:rPr>
            <w:rFonts w:ascii="Calibri" w:hAnsi="Calibri" w:cs="Calibri"/>
            <w:smallCaps/>
            <w:sz w:val="20"/>
            <w:szCs w:val="20"/>
          </w:rPr>
          <w:fldChar w:fldCharType="end"/>
        </w:r>
      </w:hyperlink>
    </w:p>
    <w:p w14:paraId="64CD6CAD"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59" w:history="1">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פרטי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25</w:t>
        </w:r>
        <w:r w:rsidR="0069478C" w:rsidRPr="00066B1A">
          <w:rPr>
            <w:rFonts w:ascii="Calibri" w:hAnsi="Calibri" w:cs="Calibri"/>
            <w:smallCaps/>
            <w:sz w:val="20"/>
            <w:szCs w:val="20"/>
          </w:rPr>
          <w:fldChar w:fldCharType="end"/>
        </w:r>
      </w:hyperlink>
    </w:p>
    <w:p w14:paraId="37CF19C4"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60" w:history="1">
        <w:r w:rsidR="0069478C" w:rsidRPr="00D47A62">
          <w:rPr>
            <w:rFonts w:cs="Times New Roman"/>
            <w:smallCaps/>
            <w:sz w:val="20"/>
            <w:szCs w:val="20"/>
            <w:u w:val="single"/>
          </w:rPr>
          <w:t>9.</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עמידה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בתנאי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הסף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27</w:t>
        </w:r>
        <w:r w:rsidR="0069478C" w:rsidRPr="00066B1A">
          <w:rPr>
            <w:rFonts w:ascii="Calibri" w:hAnsi="Calibri" w:cs="Calibri"/>
            <w:smallCaps/>
            <w:sz w:val="20"/>
            <w:szCs w:val="20"/>
          </w:rPr>
          <w:fldChar w:fldCharType="end"/>
        </w:r>
      </w:hyperlink>
    </w:p>
    <w:p w14:paraId="1F1C43C8"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61" w:history="1">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התחייבויות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נוספות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33</w:t>
        </w:r>
        <w:r w:rsidR="0069478C" w:rsidRPr="00066B1A">
          <w:rPr>
            <w:rFonts w:ascii="Calibri" w:hAnsi="Calibri" w:cs="Calibri"/>
            <w:smallCaps/>
            <w:sz w:val="20"/>
            <w:szCs w:val="20"/>
          </w:rPr>
          <w:fldChar w:fldCharType="end"/>
        </w:r>
      </w:hyperlink>
    </w:p>
    <w:p w14:paraId="1A60FF63"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62" w:history="1">
        <w:r w:rsidR="0069478C" w:rsidRPr="00D47A62">
          <w:rPr>
            <w:rFonts w:cs="Times New Roman"/>
            <w:smallCaps/>
            <w:sz w:val="20"/>
            <w:szCs w:val="20"/>
            <w:u w:val="single"/>
          </w:rPr>
          <w:t>11.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בקשות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34</w:t>
        </w:r>
        <w:r w:rsidR="0069478C" w:rsidRPr="00066B1A">
          <w:rPr>
            <w:rFonts w:ascii="Calibri" w:hAnsi="Calibri" w:cs="Calibri"/>
            <w:smallCaps/>
            <w:sz w:val="20"/>
            <w:szCs w:val="20"/>
          </w:rPr>
          <w:fldChar w:fldCharType="end"/>
        </w:r>
      </w:hyperlink>
    </w:p>
    <w:p w14:paraId="1632477E"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73" w:history="1">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רשימת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נספחים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שיש</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לצרף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להצעה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37</w:t>
        </w:r>
        <w:r w:rsidR="0069478C" w:rsidRPr="00066B1A">
          <w:rPr>
            <w:rFonts w:ascii="Calibri" w:hAnsi="Calibri" w:cs="Calibri"/>
            <w:smallCaps/>
            <w:sz w:val="20"/>
            <w:szCs w:val="20"/>
          </w:rPr>
          <w:fldChar w:fldCharType="end"/>
        </w:r>
      </w:hyperlink>
    </w:p>
    <w:p w14:paraId="21ED6E0A" w14:textId="77777777" w:rsidR="0069478C" w:rsidRPr="005353EE" w:rsidRDefault="00D75835" w:rsidP="0069478C">
      <w:pPr>
        <w:tabs>
          <w:tab w:val="right" w:leader="dot" w:pos="8270"/>
        </w:tabs>
        <w:spacing w:before="120" w:after="120"/>
        <w:rPr>
          <w:rFonts w:ascii="Calibri" w:hAnsi="Calibri" w:cs="Calibri"/>
          <w:b/>
          <w:bCs/>
          <w:caps/>
          <w:noProof/>
          <w:sz w:val="22"/>
          <w:szCs w:val="20"/>
        </w:rPr>
      </w:pPr>
      <w:hyperlink w:anchor="_Toc256000074"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ג' – פירוט השירותים ותוכן ההתקשרות עם הספק הזוכה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_Toc256000074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41</w:t>
        </w:r>
        <w:r w:rsidR="0069478C" w:rsidRPr="00066B1A">
          <w:rPr>
            <w:rFonts w:ascii="Calibri" w:hAnsi="Calibri" w:cs="Calibri"/>
            <w:b/>
            <w:bCs/>
            <w:caps/>
            <w:sz w:val="20"/>
            <w:szCs w:val="20"/>
          </w:rPr>
          <w:fldChar w:fldCharType="end"/>
        </w:r>
      </w:hyperlink>
    </w:p>
    <w:p w14:paraId="2CA33121" w14:textId="77777777" w:rsidR="0069478C" w:rsidRPr="005353EE" w:rsidRDefault="00D75835" w:rsidP="0069478C">
      <w:pPr>
        <w:tabs>
          <w:tab w:val="right" w:leader="dot" w:pos="8270"/>
        </w:tabs>
        <w:spacing w:before="120" w:after="120"/>
        <w:rPr>
          <w:rFonts w:ascii="Calibri" w:hAnsi="Calibri" w:cs="Calibri"/>
          <w:b/>
          <w:bCs/>
          <w:caps/>
          <w:noProof/>
          <w:sz w:val="22"/>
          <w:szCs w:val="20"/>
        </w:rPr>
      </w:pPr>
      <w:hyperlink w:anchor="_Toc256000075"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w:t>
        </w:r>
        <w:r w:rsidR="0069478C" w:rsidRPr="00D47A62">
          <w:rPr>
            <w:rFonts w:cs="Times New Roman" w:hint="eastAsia"/>
            <w:b/>
            <w:bCs/>
            <w:caps/>
            <w:sz w:val="20"/>
            <w:szCs w:val="20"/>
            <w:u w:val="single"/>
            <w:rtl/>
          </w:rPr>
          <w:t>ד</w:t>
        </w:r>
        <w:r w:rsidR="0069478C" w:rsidRPr="00D47A62">
          <w:rPr>
            <w:rFonts w:cs="Times New Roman"/>
            <w:b/>
            <w:bCs/>
            <w:caps/>
            <w:sz w:val="20"/>
            <w:szCs w:val="20"/>
            <w:u w:val="single"/>
            <w:rtl/>
          </w:rPr>
          <w:t xml:space="preserve">' – </w:t>
        </w:r>
        <w:r w:rsidR="0069478C" w:rsidRPr="00D47A62">
          <w:rPr>
            <w:rFonts w:cs="Times New Roman" w:hint="eastAsia"/>
            <w:b/>
            <w:bCs/>
            <w:caps/>
            <w:sz w:val="20"/>
            <w:szCs w:val="20"/>
            <w:u w:val="single"/>
            <w:rtl/>
          </w:rPr>
          <w:t>הסכם</w:t>
        </w:r>
        <w:r w:rsidR="0069478C" w:rsidRPr="00D47A62">
          <w:rPr>
            <w:rFonts w:cs="Times New Roman"/>
            <w:b/>
            <w:bCs/>
            <w:caps/>
            <w:sz w:val="20"/>
            <w:szCs w:val="20"/>
            <w:u w:val="single"/>
            <w:rtl/>
          </w:rPr>
          <w:t xml:space="preserve"> התקשרות</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_Toc256000075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43</w:t>
        </w:r>
        <w:r w:rsidR="0069478C" w:rsidRPr="00066B1A">
          <w:rPr>
            <w:rFonts w:ascii="Calibri" w:hAnsi="Calibri" w:cs="Calibri"/>
            <w:b/>
            <w:bCs/>
            <w:caps/>
            <w:sz w:val="20"/>
            <w:szCs w:val="20"/>
          </w:rPr>
          <w:fldChar w:fldCharType="end"/>
        </w:r>
      </w:hyperlink>
    </w:p>
    <w:p w14:paraId="0BA07B02"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76" w:history="1">
        <w:r w:rsidR="0069478C" w:rsidRPr="00D47A62">
          <w:rPr>
            <w:rFonts w:cs="Times New Roman"/>
            <w:smallCaps/>
            <w:sz w:val="20"/>
            <w:szCs w:val="20"/>
            <w:u w:val="single"/>
            <w:rtl/>
          </w:rPr>
          <w:t>1.</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כללי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44</w:t>
        </w:r>
        <w:r w:rsidR="0069478C" w:rsidRPr="00066B1A">
          <w:rPr>
            <w:rFonts w:ascii="Calibri" w:hAnsi="Calibri" w:cs="Calibri"/>
            <w:smallCaps/>
            <w:sz w:val="20"/>
            <w:szCs w:val="20"/>
          </w:rPr>
          <w:fldChar w:fldCharType="end"/>
        </w:r>
      </w:hyperlink>
    </w:p>
    <w:p w14:paraId="269BC229"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77" w:history="1">
        <w:r w:rsidR="0069478C" w:rsidRPr="00D47A62">
          <w:rPr>
            <w:rFonts w:cs="Times New Roman"/>
            <w:smallCaps/>
            <w:sz w:val="20"/>
            <w:szCs w:val="20"/>
            <w:u w:val="single"/>
            <w:rtl/>
          </w:rPr>
          <w:t>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היקף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ותקופת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45</w:t>
        </w:r>
        <w:r w:rsidR="0069478C" w:rsidRPr="00066B1A">
          <w:rPr>
            <w:rFonts w:ascii="Calibri" w:hAnsi="Calibri" w:cs="Calibri"/>
            <w:smallCaps/>
            <w:sz w:val="20"/>
            <w:szCs w:val="20"/>
          </w:rPr>
          <w:fldChar w:fldCharType="end"/>
        </w:r>
      </w:hyperlink>
    </w:p>
    <w:p w14:paraId="40746ED8"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78" w:history="1">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התחייבויות והצהרות הספק</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45</w:t>
        </w:r>
        <w:r w:rsidR="0069478C" w:rsidRPr="00066B1A">
          <w:rPr>
            <w:rFonts w:ascii="Calibri" w:hAnsi="Calibri" w:cs="Calibri"/>
            <w:smallCaps/>
            <w:sz w:val="20"/>
            <w:szCs w:val="20"/>
          </w:rPr>
          <w:fldChar w:fldCharType="end"/>
        </w:r>
      </w:hyperlink>
    </w:p>
    <w:p w14:paraId="4DCD270A"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79" w:history="1">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smallCaps/>
            <w:sz w:val="20"/>
            <w:szCs w:val="20"/>
            <w:u w:val="single"/>
            <w:rtl/>
          </w:rPr>
          <w:t>סודיות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46</w:t>
        </w:r>
        <w:r w:rsidR="0069478C" w:rsidRPr="00066B1A">
          <w:rPr>
            <w:rFonts w:ascii="Calibri" w:hAnsi="Calibri" w:cs="Calibri"/>
            <w:smallCaps/>
            <w:sz w:val="20"/>
            <w:szCs w:val="20"/>
          </w:rPr>
          <w:fldChar w:fldCharType="end"/>
        </w:r>
      </w:hyperlink>
    </w:p>
    <w:p w14:paraId="525F8AEA"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0" w:history="1">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אבטחת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מידע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והגנות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סייבר</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47</w:t>
        </w:r>
        <w:r w:rsidR="0069478C" w:rsidRPr="00066B1A">
          <w:rPr>
            <w:rFonts w:ascii="Calibri" w:hAnsi="Calibri" w:cs="Calibri"/>
            <w:smallCaps/>
            <w:sz w:val="20"/>
            <w:szCs w:val="20"/>
          </w:rPr>
          <w:fldChar w:fldCharType="end"/>
        </w:r>
      </w:hyperlink>
    </w:p>
    <w:p w14:paraId="36611C82"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1" w:history="1">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ניגוד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עניינים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בביצוע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48</w:t>
        </w:r>
        <w:r w:rsidR="0069478C" w:rsidRPr="00066B1A">
          <w:rPr>
            <w:rFonts w:ascii="Calibri" w:hAnsi="Calibri" w:cs="Calibri"/>
            <w:smallCaps/>
            <w:sz w:val="20"/>
            <w:szCs w:val="20"/>
          </w:rPr>
          <w:fldChar w:fldCharType="end"/>
        </w:r>
      </w:hyperlink>
    </w:p>
    <w:p w14:paraId="468F777A"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2" w:history="1">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קניין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רוחני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וזכויות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יוצרים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48</w:t>
        </w:r>
        <w:r w:rsidR="0069478C" w:rsidRPr="00066B1A">
          <w:rPr>
            <w:rFonts w:ascii="Calibri" w:hAnsi="Calibri" w:cs="Calibri"/>
            <w:smallCaps/>
            <w:sz w:val="20"/>
            <w:szCs w:val="20"/>
          </w:rPr>
          <w:fldChar w:fldCharType="end"/>
        </w:r>
      </w:hyperlink>
    </w:p>
    <w:p w14:paraId="08E74B68"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3" w:history="1">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קבלני משנה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50</w:t>
        </w:r>
        <w:r w:rsidR="0069478C" w:rsidRPr="00066B1A">
          <w:rPr>
            <w:rFonts w:ascii="Calibri" w:hAnsi="Calibri" w:cs="Calibri"/>
            <w:smallCaps/>
            <w:sz w:val="20"/>
            <w:szCs w:val="20"/>
          </w:rPr>
          <w:fldChar w:fldCharType="end"/>
        </w:r>
      </w:hyperlink>
    </w:p>
    <w:p w14:paraId="2C447E38"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4" w:history="1">
        <w:r w:rsidR="0069478C" w:rsidRPr="00D47A62">
          <w:rPr>
            <w:rFonts w:cs="Times New Roman"/>
            <w:smallCaps/>
            <w:sz w:val="20"/>
            <w:szCs w:val="20"/>
            <w:u w:val="single"/>
            <w:rtl/>
          </w:rPr>
          <w:t>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יחסים בין הצדדים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50</w:t>
        </w:r>
        <w:r w:rsidR="0069478C" w:rsidRPr="00066B1A">
          <w:rPr>
            <w:rFonts w:ascii="Calibri" w:hAnsi="Calibri" w:cs="Calibri"/>
            <w:smallCaps/>
            <w:sz w:val="20"/>
            <w:szCs w:val="20"/>
          </w:rPr>
          <w:fldChar w:fldCharType="end"/>
        </w:r>
      </w:hyperlink>
    </w:p>
    <w:p w14:paraId="5AAAEEFA"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5" w:history="1">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תמורה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51</w:t>
        </w:r>
        <w:r w:rsidR="0069478C" w:rsidRPr="00066B1A">
          <w:rPr>
            <w:rFonts w:ascii="Calibri" w:hAnsi="Calibri" w:cs="Calibri"/>
            <w:smallCaps/>
            <w:sz w:val="20"/>
            <w:szCs w:val="20"/>
          </w:rPr>
          <w:fldChar w:fldCharType="end"/>
        </w:r>
      </w:hyperlink>
    </w:p>
    <w:p w14:paraId="6A9ED558"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6" w:history="1">
        <w:r w:rsidR="0069478C" w:rsidRPr="00D47A62">
          <w:rPr>
            <w:rFonts w:cs="Times New Roman"/>
            <w:smallCaps/>
            <w:sz w:val="20"/>
            <w:szCs w:val="20"/>
            <w:u w:val="single"/>
            <w:rtl/>
          </w:rPr>
          <w:t>11.</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תשלום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51</w:t>
        </w:r>
        <w:r w:rsidR="0069478C" w:rsidRPr="00066B1A">
          <w:rPr>
            <w:rFonts w:ascii="Calibri" w:hAnsi="Calibri" w:cs="Calibri"/>
            <w:smallCaps/>
            <w:sz w:val="20"/>
            <w:szCs w:val="20"/>
          </w:rPr>
          <w:fldChar w:fldCharType="end"/>
        </w:r>
      </w:hyperlink>
    </w:p>
    <w:p w14:paraId="6A6B79B7"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7" w:history="1">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אחריות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בנזיקין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וחובת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שיפוי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53</w:t>
        </w:r>
        <w:r w:rsidR="0069478C" w:rsidRPr="00066B1A">
          <w:rPr>
            <w:rFonts w:ascii="Calibri" w:hAnsi="Calibri" w:cs="Calibri"/>
            <w:smallCaps/>
            <w:sz w:val="20"/>
            <w:szCs w:val="20"/>
          </w:rPr>
          <w:fldChar w:fldCharType="end"/>
        </w:r>
      </w:hyperlink>
    </w:p>
    <w:p w14:paraId="38295F23"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8" w:history="1">
        <w:r w:rsidR="0069478C" w:rsidRPr="00D47A62">
          <w:rPr>
            <w:rFonts w:cs="Times New Roman"/>
            <w:smallCaps/>
            <w:sz w:val="20"/>
            <w:szCs w:val="20"/>
            <w:u w:val="single"/>
          </w:rPr>
          <w:t>13.</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ביטוח</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54</w:t>
        </w:r>
        <w:r w:rsidR="0069478C" w:rsidRPr="00066B1A">
          <w:rPr>
            <w:rFonts w:ascii="Calibri" w:hAnsi="Calibri" w:cs="Calibri"/>
            <w:smallCaps/>
            <w:sz w:val="20"/>
            <w:szCs w:val="20"/>
          </w:rPr>
          <w:fldChar w:fldCharType="end"/>
        </w:r>
      </w:hyperlink>
    </w:p>
    <w:p w14:paraId="26338CA5"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89" w:history="1">
        <w:r w:rsidR="0069478C" w:rsidRPr="00D47A62">
          <w:rPr>
            <w:rFonts w:cs="Times New Roman"/>
            <w:smallCaps/>
            <w:sz w:val="20"/>
            <w:szCs w:val="20"/>
            <w:u w:val="single"/>
            <w:rtl/>
          </w:rPr>
          <w:t>14.</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המחאת זכויות או חובות על פי 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54</w:t>
        </w:r>
        <w:r w:rsidR="0069478C" w:rsidRPr="00066B1A">
          <w:rPr>
            <w:rFonts w:ascii="Calibri" w:hAnsi="Calibri" w:cs="Calibri"/>
            <w:smallCaps/>
            <w:sz w:val="20"/>
            <w:szCs w:val="20"/>
          </w:rPr>
          <w:fldChar w:fldCharType="end"/>
        </w:r>
      </w:hyperlink>
    </w:p>
    <w:p w14:paraId="22A761FF"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90" w:history="1">
        <w:r w:rsidR="0069478C" w:rsidRPr="00D47A62">
          <w:rPr>
            <w:rFonts w:cs="Times New Roman"/>
            <w:smallCaps/>
            <w:sz w:val="20"/>
            <w:szCs w:val="20"/>
            <w:u w:val="single"/>
            <w:rtl/>
          </w:rPr>
          <w:t>15.</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הפסקת 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55</w:t>
        </w:r>
        <w:r w:rsidR="0069478C" w:rsidRPr="00066B1A">
          <w:rPr>
            <w:rFonts w:ascii="Calibri" w:hAnsi="Calibri" w:cs="Calibri"/>
            <w:smallCaps/>
            <w:sz w:val="20"/>
            <w:szCs w:val="20"/>
          </w:rPr>
          <w:fldChar w:fldCharType="end"/>
        </w:r>
      </w:hyperlink>
    </w:p>
    <w:p w14:paraId="0A673521"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91" w:history="1">
        <w:r w:rsidR="0069478C" w:rsidRPr="00D47A62">
          <w:rPr>
            <w:rFonts w:cs="Times New Roman"/>
            <w:smallCaps/>
            <w:sz w:val="20"/>
            <w:szCs w:val="20"/>
            <w:u w:val="single"/>
            <w:rtl/>
          </w:rPr>
          <w:t>16.</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הפרת 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55</w:t>
        </w:r>
        <w:r w:rsidR="0069478C" w:rsidRPr="00066B1A">
          <w:rPr>
            <w:rFonts w:ascii="Calibri" w:hAnsi="Calibri" w:cs="Calibri"/>
            <w:smallCaps/>
            <w:sz w:val="20"/>
            <w:szCs w:val="20"/>
          </w:rPr>
          <w:fldChar w:fldCharType="end"/>
        </w:r>
      </w:hyperlink>
    </w:p>
    <w:p w14:paraId="346DDD06"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92" w:history="1">
        <w:r w:rsidR="0069478C" w:rsidRPr="00D47A62">
          <w:rPr>
            <w:rFonts w:cs="Times New Roman"/>
            <w:smallCaps/>
            <w:sz w:val="20"/>
            <w:szCs w:val="20"/>
            <w:u w:val="single"/>
            <w:rtl/>
          </w:rPr>
          <w:t>17.</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תרופות מצטברות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57</w:t>
        </w:r>
        <w:r w:rsidR="0069478C" w:rsidRPr="00066B1A">
          <w:rPr>
            <w:rFonts w:ascii="Calibri" w:hAnsi="Calibri" w:cs="Calibri"/>
            <w:smallCaps/>
            <w:sz w:val="20"/>
            <w:szCs w:val="20"/>
          </w:rPr>
          <w:fldChar w:fldCharType="end"/>
        </w:r>
      </w:hyperlink>
    </w:p>
    <w:p w14:paraId="75C50532"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93" w:history="1">
        <w:r w:rsidR="0069478C" w:rsidRPr="00D47A62">
          <w:rPr>
            <w:rFonts w:cs="Times New Roman"/>
            <w:smallCaps/>
            <w:sz w:val="20"/>
            <w:szCs w:val="20"/>
            <w:u w:val="single"/>
          </w:rPr>
          <w:t>18.</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סיום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58</w:t>
        </w:r>
        <w:r w:rsidR="0069478C" w:rsidRPr="00066B1A">
          <w:rPr>
            <w:rFonts w:ascii="Calibri" w:hAnsi="Calibri" w:cs="Calibri"/>
            <w:smallCaps/>
            <w:sz w:val="20"/>
            <w:szCs w:val="20"/>
          </w:rPr>
          <w:fldChar w:fldCharType="end"/>
        </w:r>
      </w:hyperlink>
    </w:p>
    <w:p w14:paraId="22653D16"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94" w:history="1">
        <w:r w:rsidR="0069478C" w:rsidRPr="00D47A62">
          <w:rPr>
            <w:rFonts w:cs="Times New Roman"/>
            <w:smallCaps/>
            <w:sz w:val="20"/>
            <w:szCs w:val="20"/>
            <w:u w:val="single"/>
            <w:rtl/>
          </w:rPr>
          <w:t>19.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כתובות הצדדים והודעות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58</w:t>
        </w:r>
        <w:r w:rsidR="0069478C" w:rsidRPr="00066B1A">
          <w:rPr>
            <w:rFonts w:ascii="Calibri" w:hAnsi="Calibri" w:cs="Calibri"/>
            <w:smallCaps/>
            <w:sz w:val="20"/>
            <w:szCs w:val="20"/>
          </w:rPr>
          <w:fldChar w:fldCharType="end"/>
        </w:r>
      </w:hyperlink>
    </w:p>
    <w:p w14:paraId="20E53A74" w14:textId="77777777" w:rsidR="0069478C" w:rsidRPr="005353EE" w:rsidRDefault="00D75835" w:rsidP="0069478C">
      <w:pPr>
        <w:tabs>
          <w:tab w:val="left" w:pos="720"/>
          <w:tab w:val="right" w:leader="dot" w:pos="8270"/>
        </w:tabs>
        <w:ind w:left="240"/>
        <w:rPr>
          <w:rFonts w:ascii="Calibri" w:hAnsi="Calibri" w:cs="Calibri"/>
          <w:smallCaps/>
          <w:noProof/>
          <w:sz w:val="22"/>
          <w:szCs w:val="20"/>
        </w:rPr>
      </w:pPr>
      <w:hyperlink w:anchor="_Toc256000095" w:history="1">
        <w:r w:rsidR="0069478C" w:rsidRPr="00D47A62">
          <w:rPr>
            <w:rFonts w:cs="Times New Roman"/>
            <w:smallCaps/>
            <w:sz w:val="20"/>
            <w:szCs w:val="20"/>
            <w:u w:val="single"/>
            <w:rtl/>
          </w:rPr>
          <w:t>20.</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שונות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59</w:t>
        </w:r>
        <w:r w:rsidR="0069478C" w:rsidRPr="00066B1A">
          <w:rPr>
            <w:rFonts w:ascii="Calibri" w:hAnsi="Calibri" w:cs="Calibri"/>
            <w:smallCaps/>
            <w:sz w:val="20"/>
            <w:szCs w:val="20"/>
          </w:rPr>
          <w:fldChar w:fldCharType="end"/>
        </w:r>
      </w:hyperlink>
    </w:p>
    <w:p w14:paraId="1500363B" w14:textId="77777777" w:rsidR="0069478C" w:rsidRPr="005353EE" w:rsidRDefault="0069478C" w:rsidP="0069478C">
      <w:pPr>
        <w:rPr>
          <w:rFonts w:ascii="Calibri" w:hAnsi="Calibri" w:cs="Calibri"/>
          <w:sz w:val="36"/>
          <w:szCs w:val="36"/>
          <w:rtl/>
        </w:rPr>
      </w:pPr>
      <w:r w:rsidRPr="008A42EC">
        <w:rPr>
          <w:rFonts w:ascii="Calibri" w:hAnsi="Calibri" w:cs="Calibri"/>
          <w:b/>
          <w:bCs/>
          <w:caps/>
          <w:sz w:val="36"/>
          <w:szCs w:val="36"/>
          <w:rtl/>
        </w:rPr>
        <w:fldChar w:fldCharType="end"/>
      </w:r>
    </w:p>
    <w:p w14:paraId="442D30DA" w14:textId="77777777" w:rsidR="0069478C" w:rsidRPr="005353EE" w:rsidRDefault="0069478C" w:rsidP="0069478C">
      <w:pPr>
        <w:tabs>
          <w:tab w:val="left" w:pos="504"/>
        </w:tabs>
        <w:spacing w:line="360" w:lineRule="auto"/>
        <w:rPr>
          <w:rFonts w:ascii="Calibri" w:hAnsi="Calibri" w:cs="Calibri"/>
          <w:b/>
          <w:bCs/>
          <w:sz w:val="22"/>
          <w:szCs w:val="22"/>
          <w:rtl/>
        </w:rPr>
        <w:sectPr w:rsidR="0069478C" w:rsidRPr="005353EE" w:rsidSect="00FF6382">
          <w:headerReference w:type="even" r:id="rId8"/>
          <w:headerReference w:type="default" r:id="rId9"/>
          <w:footerReference w:type="even"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14B7F69C" w14:textId="77777777" w:rsidR="0069478C" w:rsidRPr="00ED5D10" w:rsidRDefault="0069478C" w:rsidP="0069478C">
      <w:pPr>
        <w:keepNext/>
        <w:numPr>
          <w:ilvl w:val="0"/>
          <w:numId w:val="21"/>
        </w:numPr>
        <w:tabs>
          <w:tab w:val="left" w:pos="283"/>
        </w:tabs>
        <w:spacing w:before="240" w:after="240" w:line="360" w:lineRule="auto"/>
        <w:ind w:left="357" w:firstLine="0"/>
        <w:outlineLvl w:val="0"/>
        <w:rPr>
          <w:rFonts w:ascii="Calibri" w:hAnsi="Calibri" w:cs="Times New Roman"/>
          <w:b/>
          <w:bCs/>
          <w:caps/>
          <w:spacing w:val="15"/>
          <w:sz w:val="36"/>
          <w:szCs w:val="36"/>
          <w:rtl/>
        </w:rPr>
        <w:sectPr w:rsidR="0069478C" w:rsidRPr="00ED5D10" w:rsidSect="00FF6382">
          <w:type w:val="continuous"/>
          <w:pgSz w:w="11906" w:h="16838" w:code="9"/>
          <w:pgMar w:top="1616" w:right="1826" w:bottom="1440" w:left="1800" w:header="709" w:footer="709" w:gutter="0"/>
          <w:cols w:space="708"/>
          <w:titlePg/>
          <w:bidi/>
          <w:rtlGutter/>
          <w:docGrid w:linePitch="360"/>
        </w:sectPr>
      </w:pPr>
    </w:p>
    <w:p w14:paraId="707C8939" w14:textId="77777777" w:rsidR="0069478C" w:rsidRPr="00ED5D10" w:rsidRDefault="0069478C" w:rsidP="0069478C">
      <w:pPr>
        <w:rPr>
          <w:rFonts w:ascii="David" w:hAnsi="David"/>
          <w:sz w:val="36"/>
          <w:szCs w:val="36"/>
          <w:rtl/>
        </w:rPr>
      </w:pPr>
    </w:p>
    <w:p w14:paraId="74A945A4" w14:textId="77777777" w:rsidR="0069478C" w:rsidRPr="00ED5D10" w:rsidRDefault="0069478C" w:rsidP="0069478C">
      <w:pPr>
        <w:rPr>
          <w:rFonts w:ascii="David" w:hAnsi="David"/>
          <w:sz w:val="36"/>
          <w:szCs w:val="36"/>
          <w:rtl/>
        </w:rPr>
      </w:pPr>
    </w:p>
    <w:p w14:paraId="1CE1A130" w14:textId="77777777" w:rsidR="0069478C" w:rsidRPr="00ED5D10" w:rsidRDefault="0069478C" w:rsidP="0069478C">
      <w:pPr>
        <w:rPr>
          <w:rFonts w:ascii="David" w:hAnsi="David"/>
          <w:sz w:val="36"/>
          <w:szCs w:val="36"/>
        </w:rPr>
      </w:pPr>
    </w:p>
    <w:p w14:paraId="16F1649D" w14:textId="77777777" w:rsidR="0069478C" w:rsidRPr="00ED5D10" w:rsidRDefault="0069478C" w:rsidP="0069478C">
      <w:pPr>
        <w:rPr>
          <w:rFonts w:ascii="David" w:hAnsi="David"/>
          <w:sz w:val="28"/>
          <w:szCs w:val="28"/>
          <w:rtl/>
        </w:rPr>
      </w:pPr>
    </w:p>
    <w:p w14:paraId="45AD9B06" w14:textId="77777777" w:rsidR="0069478C" w:rsidRPr="00ED5D10" w:rsidRDefault="0069478C" w:rsidP="0069478C">
      <w:pPr>
        <w:rPr>
          <w:rFonts w:ascii="David" w:hAnsi="David"/>
          <w:sz w:val="36"/>
          <w:szCs w:val="36"/>
          <w:rtl/>
        </w:rPr>
      </w:pPr>
    </w:p>
    <w:p w14:paraId="302113AA" w14:textId="77777777" w:rsidR="0069478C" w:rsidRPr="00ED5D10" w:rsidRDefault="0069478C" w:rsidP="0069478C">
      <w:pPr>
        <w:tabs>
          <w:tab w:val="left" w:pos="504"/>
        </w:tabs>
        <w:spacing w:line="360" w:lineRule="auto"/>
        <w:rPr>
          <w:rFonts w:ascii="David" w:hAnsi="David"/>
          <w:b/>
          <w:bCs/>
          <w:sz w:val="22"/>
          <w:szCs w:val="22"/>
          <w:rtl/>
        </w:rPr>
      </w:pPr>
    </w:p>
    <w:p w14:paraId="7FFC3C77" w14:textId="77777777" w:rsidR="0069478C" w:rsidRPr="00ED5D10" w:rsidRDefault="0069478C" w:rsidP="0069478C">
      <w:pPr>
        <w:rPr>
          <w:rFonts w:ascii="David" w:hAnsi="David"/>
          <w:szCs w:val="24"/>
          <w:rtl/>
        </w:rPr>
      </w:pPr>
    </w:p>
    <w:p w14:paraId="0AA8AE06" w14:textId="77777777" w:rsidR="0069478C" w:rsidRPr="00ED5D10" w:rsidRDefault="0069478C" w:rsidP="0069478C">
      <w:pPr>
        <w:rPr>
          <w:rFonts w:ascii="David" w:hAnsi="David"/>
          <w:szCs w:val="24"/>
          <w:rtl/>
        </w:rPr>
      </w:pPr>
    </w:p>
    <w:p w14:paraId="0428DB59"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33" w:name="_Toc256000050"/>
      <w:bookmarkStart w:id="34" w:name="_Toc32477896"/>
      <w:r w:rsidRPr="00ED5D10">
        <w:rPr>
          <w:rFonts w:ascii="David" w:hAnsi="David"/>
          <w:b/>
          <w:bCs/>
          <w:caps/>
          <w:spacing w:val="15"/>
          <w:sz w:val="72"/>
          <w:szCs w:val="72"/>
          <w:rtl/>
        </w:rPr>
        <w:t>פרק א'- הליך המכרז</w:t>
      </w:r>
      <w:bookmarkEnd w:id="33"/>
      <w:bookmarkEnd w:id="34"/>
    </w:p>
    <w:p w14:paraId="2E739D88" w14:textId="77777777" w:rsidR="0069478C" w:rsidRPr="00ED5D10" w:rsidRDefault="0069478C" w:rsidP="0069478C">
      <w:pPr>
        <w:rPr>
          <w:rFonts w:ascii="David" w:hAnsi="David"/>
          <w:szCs w:val="24"/>
          <w:rtl/>
        </w:rPr>
      </w:pPr>
    </w:p>
    <w:p w14:paraId="246F26BA" w14:textId="77777777" w:rsidR="0069478C" w:rsidRPr="00ED5D10" w:rsidRDefault="0069478C" w:rsidP="0069478C">
      <w:pPr>
        <w:rPr>
          <w:rFonts w:ascii="David" w:hAnsi="David"/>
          <w:szCs w:val="24"/>
          <w:rtl/>
        </w:rPr>
      </w:pPr>
    </w:p>
    <w:p w14:paraId="572D6983" w14:textId="77777777" w:rsidR="0069478C" w:rsidRPr="00ED5D10" w:rsidRDefault="0069478C" w:rsidP="0069478C">
      <w:pPr>
        <w:rPr>
          <w:rFonts w:ascii="David" w:hAnsi="David"/>
          <w:szCs w:val="24"/>
          <w:rtl/>
        </w:rPr>
      </w:pPr>
    </w:p>
    <w:p w14:paraId="0435AC6C" w14:textId="77777777" w:rsidR="0069478C" w:rsidRPr="00ED5D10" w:rsidRDefault="0069478C" w:rsidP="0069478C">
      <w:pPr>
        <w:rPr>
          <w:rFonts w:ascii="David" w:hAnsi="David"/>
          <w:szCs w:val="24"/>
          <w:rtl/>
        </w:rPr>
      </w:pPr>
    </w:p>
    <w:p w14:paraId="1A2458F1" w14:textId="77777777" w:rsidR="0069478C" w:rsidRPr="00ED5D10" w:rsidRDefault="0069478C" w:rsidP="0069478C">
      <w:pPr>
        <w:rPr>
          <w:rFonts w:ascii="David" w:hAnsi="David"/>
          <w:szCs w:val="24"/>
          <w:rtl/>
        </w:rPr>
      </w:pPr>
    </w:p>
    <w:p w14:paraId="32E4A92C" w14:textId="77777777" w:rsidR="00465F2F" w:rsidRDefault="00465F2F">
      <w:pPr>
        <w:bidi w:val="0"/>
        <w:spacing w:after="160" w:line="259" w:lineRule="auto"/>
        <w:rPr>
          <w:rFonts w:ascii="David" w:hAnsi="David"/>
          <w:b/>
          <w:bCs/>
          <w:caps/>
          <w:spacing w:val="15"/>
          <w:sz w:val="32"/>
          <w:szCs w:val="32"/>
          <w:rtl/>
        </w:rPr>
      </w:pPr>
      <w:bookmarkStart w:id="35" w:name="_Toc256000051"/>
      <w:bookmarkStart w:id="36" w:name="_Toc53331328"/>
      <w:r>
        <w:rPr>
          <w:rtl/>
        </w:rPr>
        <w:br w:type="page"/>
      </w:r>
    </w:p>
    <w:p w14:paraId="42EB6E31" w14:textId="453F9284" w:rsidR="0069478C" w:rsidRPr="008A42EC" w:rsidRDefault="0069478C" w:rsidP="0069478C">
      <w:pPr>
        <w:pStyle w:val="1-"/>
      </w:pPr>
      <w:r w:rsidRPr="008A42EC">
        <w:rPr>
          <w:rFonts w:hint="eastAsia"/>
          <w:rtl/>
        </w:rPr>
        <w:lastRenderedPageBreak/>
        <w:t>עקרונות</w:t>
      </w:r>
      <w:r w:rsidRPr="008A42EC">
        <w:rPr>
          <w:rtl/>
        </w:rPr>
        <w:t xml:space="preserve"> ה</w:t>
      </w:r>
      <w:r w:rsidRPr="008A42EC">
        <w:rPr>
          <w:rFonts w:hint="eastAsia"/>
          <w:rtl/>
        </w:rPr>
        <w:t>מכרז</w:t>
      </w:r>
      <w:bookmarkEnd w:id="35"/>
      <w:bookmarkEnd w:id="36"/>
    </w:p>
    <w:p w14:paraId="5CEF258A" w14:textId="77777777" w:rsidR="0069478C" w:rsidRPr="00ED5D10" w:rsidRDefault="0069478C" w:rsidP="0069478C">
      <w:pPr>
        <w:pStyle w:val="1-"/>
        <w:numPr>
          <w:ilvl w:val="1"/>
          <w:numId w:val="72"/>
        </w:numPr>
        <w:jc w:val="left"/>
        <w:rPr>
          <w:noProof/>
          <w:sz w:val="28"/>
          <w:szCs w:val="28"/>
          <w:lang w:eastAsia="he-IL"/>
        </w:rPr>
      </w:pPr>
      <w:bookmarkStart w:id="37" w:name="_Toc43400587"/>
      <w:bookmarkStart w:id="38" w:name="_Toc44931896"/>
      <w:bookmarkStart w:id="39" w:name="_Toc44931983"/>
      <w:r w:rsidRPr="00ED5D10">
        <w:rPr>
          <w:rFonts w:hint="cs"/>
          <w:noProof/>
          <w:sz w:val="28"/>
          <w:szCs w:val="28"/>
          <w:rtl/>
          <w:lang w:eastAsia="he-IL"/>
        </w:rPr>
        <w:t>הצגת</w:t>
      </w:r>
      <w:r w:rsidRPr="00ED5D10">
        <w:rPr>
          <w:noProof/>
          <w:sz w:val="28"/>
          <w:szCs w:val="28"/>
          <w:rtl/>
          <w:lang w:eastAsia="he-IL"/>
        </w:rPr>
        <w:t xml:space="preserve"> ה</w:t>
      </w:r>
      <w:r w:rsidRPr="00ED5D10">
        <w:rPr>
          <w:rFonts w:hint="cs"/>
          <w:noProof/>
          <w:sz w:val="28"/>
          <w:szCs w:val="28"/>
          <w:rtl/>
          <w:lang w:eastAsia="he-IL"/>
        </w:rPr>
        <w:t>מכרז</w:t>
      </w:r>
      <w:bookmarkEnd w:id="37"/>
      <w:bookmarkEnd w:id="38"/>
      <w:bookmarkEnd w:id="39"/>
    </w:p>
    <w:p w14:paraId="5D8013D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40" w:name="show_micrazpumbi"/>
      <w:r w:rsidRPr="00D47A62">
        <w:rPr>
          <w:rFonts w:eastAsia="Calibri"/>
          <w:b w:val="0"/>
          <w:bCs w:val="0"/>
          <w:szCs w:val="24"/>
          <w:rtl/>
        </w:rPr>
        <w:t xml:space="preserve">מכרז זה </w:t>
      </w:r>
      <w:r w:rsidRPr="00D47A62">
        <w:rPr>
          <w:rFonts w:eastAsia="Calibri" w:hint="eastAsia"/>
          <w:b w:val="0"/>
          <w:bCs w:val="0"/>
          <w:szCs w:val="24"/>
          <w:rtl/>
        </w:rPr>
        <w:t>הוא</w:t>
      </w:r>
      <w:r w:rsidRPr="00D47A62">
        <w:rPr>
          <w:rFonts w:eastAsia="Calibri"/>
          <w:b w:val="0"/>
          <w:bCs w:val="0"/>
          <w:szCs w:val="24"/>
          <w:rtl/>
        </w:rPr>
        <w:t xml:space="preserve"> מכרז פומבי הנערך בהתאם לחוק חובת המכרזים, התשנ"ב-1992 </w:t>
      </w:r>
      <w:r w:rsidRPr="008A42EC">
        <w:rPr>
          <w:rFonts w:eastAsia="Calibri"/>
          <w:szCs w:val="24"/>
          <w:rtl/>
        </w:rPr>
        <w:t>("</w:t>
      </w:r>
      <w:r w:rsidRPr="008A42EC">
        <w:rPr>
          <w:rFonts w:eastAsia="Calibri" w:hint="eastAsia"/>
          <w:szCs w:val="24"/>
          <w:rtl/>
        </w:rPr>
        <w:t>חוק</w:t>
      </w:r>
      <w:r w:rsidRPr="008A42EC">
        <w:rPr>
          <w:rFonts w:eastAsia="Calibri"/>
          <w:szCs w:val="24"/>
          <w:rtl/>
        </w:rPr>
        <w:t xml:space="preserve"> </w:t>
      </w:r>
      <w:r w:rsidRPr="008A42EC">
        <w:rPr>
          <w:rFonts w:eastAsia="Calibri" w:hint="eastAsia"/>
          <w:szCs w:val="24"/>
          <w:rtl/>
        </w:rPr>
        <w:t>חובת</w:t>
      </w:r>
      <w:r w:rsidRPr="00066B1A">
        <w:rPr>
          <w:rFonts w:eastAsia="Calibri"/>
          <w:szCs w:val="24"/>
          <w:rtl/>
        </w:rPr>
        <w:t xml:space="preserve"> </w:t>
      </w:r>
      <w:r w:rsidRPr="00066B1A">
        <w:rPr>
          <w:rFonts w:eastAsia="Calibri" w:hint="eastAsia"/>
          <w:szCs w:val="24"/>
          <w:rtl/>
        </w:rPr>
        <w:t>המכרזים</w:t>
      </w:r>
      <w:r w:rsidRPr="00602AFC">
        <w:rPr>
          <w:rFonts w:eastAsia="Calibri"/>
          <w:szCs w:val="24"/>
          <w:rtl/>
        </w:rPr>
        <w:t>")</w:t>
      </w:r>
      <w:r w:rsidRPr="00D47A62">
        <w:rPr>
          <w:rFonts w:eastAsia="Calibri"/>
          <w:b w:val="0"/>
          <w:bCs w:val="0"/>
          <w:szCs w:val="24"/>
          <w:rtl/>
        </w:rPr>
        <w:t xml:space="preserve"> ותקנותיו, ובכלל זה תקנות חובת המכרזים, התשנ"ג-1993 ("</w:t>
      </w:r>
      <w:r w:rsidRPr="00D47A62">
        <w:rPr>
          <w:rFonts w:eastAsia="Calibri" w:hint="eastAsia"/>
          <w:b w:val="0"/>
          <w:bCs w:val="0"/>
          <w:szCs w:val="24"/>
          <w:rtl/>
        </w:rPr>
        <w:t>תקנות</w:t>
      </w:r>
      <w:r w:rsidRPr="00D47A62">
        <w:rPr>
          <w:rFonts w:eastAsia="Calibri"/>
          <w:b w:val="0"/>
          <w:bCs w:val="0"/>
          <w:szCs w:val="24"/>
          <w:rtl/>
        </w:rPr>
        <w:t xml:space="preserve"> </w:t>
      </w:r>
      <w:r w:rsidRPr="00D47A62">
        <w:rPr>
          <w:rFonts w:eastAsia="Calibri" w:hint="eastAsia"/>
          <w:b w:val="0"/>
          <w:bCs w:val="0"/>
          <w:szCs w:val="24"/>
          <w:rtl/>
        </w:rPr>
        <w:t>חובת</w:t>
      </w:r>
      <w:r w:rsidRPr="00D47A62">
        <w:rPr>
          <w:rFonts w:eastAsia="Calibri"/>
          <w:b w:val="0"/>
          <w:bCs w:val="0"/>
          <w:szCs w:val="24"/>
          <w:rtl/>
        </w:rPr>
        <w:t xml:space="preserve"> </w:t>
      </w:r>
      <w:r w:rsidRPr="00D47A62">
        <w:rPr>
          <w:rFonts w:eastAsia="Calibri" w:hint="eastAsia"/>
          <w:b w:val="0"/>
          <w:bCs w:val="0"/>
          <w:szCs w:val="24"/>
          <w:rtl/>
        </w:rPr>
        <w:t>המכרזים</w:t>
      </w:r>
      <w:r w:rsidRPr="00D47A62">
        <w:rPr>
          <w:rFonts w:eastAsia="Calibri"/>
          <w:b w:val="0"/>
          <w:bCs w:val="0"/>
          <w:szCs w:val="24"/>
          <w:rtl/>
        </w:rPr>
        <w:t>").</w:t>
      </w:r>
      <w:r>
        <w:rPr>
          <w:rFonts w:eastAsia="Calibri"/>
          <w:b w:val="0"/>
          <w:bCs w:val="0"/>
          <w:szCs w:val="24"/>
          <w:rtl/>
        </w:rPr>
        <w:t xml:space="preserve"> </w:t>
      </w:r>
    </w:p>
    <w:bookmarkEnd w:id="40"/>
    <w:p w14:paraId="15872BB4"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r w:rsidRPr="00D47A62">
        <w:rPr>
          <w:rFonts w:eastAsia="Calibri" w:hint="eastAsia"/>
          <w:b w:val="0"/>
          <w:bCs w:val="0"/>
          <w:caps w:val="0"/>
          <w:szCs w:val="24"/>
          <w:rtl/>
        </w:rPr>
        <w:t>במסגרת</w:t>
      </w:r>
      <w:r w:rsidRPr="00D47A62">
        <w:rPr>
          <w:rFonts w:eastAsia="Calibri"/>
          <w:b w:val="0"/>
          <w:bCs w:val="0"/>
          <w:caps w:val="0"/>
          <w:szCs w:val="24"/>
          <w:rtl/>
        </w:rPr>
        <w:t xml:space="preserve"> </w:t>
      </w:r>
      <w:r w:rsidRPr="00D47A62">
        <w:rPr>
          <w:rFonts w:eastAsia="Calibri" w:hint="eastAsia"/>
          <w:b w:val="0"/>
          <w:bCs w:val="0"/>
          <w:caps w:val="0"/>
          <w:szCs w:val="24"/>
          <w:rtl/>
        </w:rPr>
        <w:t>הליך</w:t>
      </w:r>
      <w:r w:rsidRPr="00D47A62">
        <w:rPr>
          <w:rFonts w:eastAsia="Calibri"/>
          <w:b w:val="0"/>
          <w:bCs w:val="0"/>
          <w:caps w:val="0"/>
          <w:szCs w:val="24"/>
          <w:rtl/>
        </w:rPr>
        <w:t xml:space="preserve"> </w:t>
      </w:r>
      <w:r w:rsidRPr="00D47A62">
        <w:rPr>
          <w:rFonts w:eastAsia="Calibri" w:hint="eastAsia"/>
          <w:b w:val="0"/>
          <w:bCs w:val="0"/>
          <w:caps w:val="0"/>
          <w:szCs w:val="24"/>
          <w:rtl/>
        </w:rPr>
        <w:t>המכרז</w:t>
      </w:r>
      <w:r w:rsidRPr="00D47A62">
        <w:rPr>
          <w:rFonts w:eastAsia="Calibri"/>
          <w:b w:val="0"/>
          <w:bCs w:val="0"/>
          <w:caps w:val="0"/>
          <w:szCs w:val="24"/>
          <w:rtl/>
        </w:rPr>
        <w:t xml:space="preserve"> </w:t>
      </w:r>
      <w:r w:rsidRPr="00D47A62">
        <w:rPr>
          <w:rFonts w:eastAsia="Calibri" w:hint="eastAsia"/>
          <w:b w:val="0"/>
          <w:bCs w:val="0"/>
          <w:caps w:val="0"/>
          <w:szCs w:val="24"/>
          <w:rtl/>
        </w:rPr>
        <w:t>הצעות</w:t>
      </w:r>
      <w:r w:rsidRPr="00D47A62">
        <w:rPr>
          <w:rFonts w:eastAsia="Calibri"/>
          <w:b w:val="0"/>
          <w:bCs w:val="0"/>
          <w:caps w:val="0"/>
          <w:szCs w:val="24"/>
          <w:rtl/>
        </w:rPr>
        <w:t xml:space="preserve"> </w:t>
      </w:r>
      <w:r w:rsidRPr="00D47A62">
        <w:rPr>
          <w:rFonts w:eastAsia="Calibri" w:hint="eastAsia"/>
          <w:b w:val="0"/>
          <w:bCs w:val="0"/>
          <w:caps w:val="0"/>
          <w:szCs w:val="24"/>
          <w:rtl/>
        </w:rPr>
        <w:t>אשר</w:t>
      </w:r>
      <w:r w:rsidRPr="00D47A62">
        <w:rPr>
          <w:rFonts w:eastAsia="Calibri"/>
          <w:b w:val="0"/>
          <w:bCs w:val="0"/>
          <w:caps w:val="0"/>
          <w:szCs w:val="24"/>
          <w:rtl/>
        </w:rPr>
        <w:t xml:space="preserve"> </w:t>
      </w:r>
      <w:r w:rsidRPr="00D47A62">
        <w:rPr>
          <w:rFonts w:eastAsia="Calibri" w:hint="eastAsia"/>
          <w:b w:val="0"/>
          <w:bCs w:val="0"/>
          <w:caps w:val="0"/>
          <w:szCs w:val="24"/>
          <w:rtl/>
        </w:rPr>
        <w:t>יוגשו</w:t>
      </w:r>
      <w:r w:rsidRPr="00D47A62">
        <w:rPr>
          <w:rFonts w:eastAsia="Calibri"/>
          <w:b w:val="0"/>
          <w:bCs w:val="0"/>
          <w:caps w:val="0"/>
          <w:szCs w:val="24"/>
          <w:rtl/>
        </w:rPr>
        <w:t xml:space="preserve"> </w:t>
      </w:r>
      <w:r w:rsidRPr="00D47A62">
        <w:rPr>
          <w:rFonts w:eastAsia="Calibri" w:hint="eastAsia"/>
          <w:b w:val="0"/>
          <w:bCs w:val="0"/>
          <w:caps w:val="0"/>
          <w:szCs w:val="24"/>
          <w:rtl/>
        </w:rPr>
        <w:t>במכרז</w:t>
      </w:r>
      <w:r w:rsidRPr="00D47A62">
        <w:rPr>
          <w:rFonts w:eastAsia="Calibri"/>
          <w:b w:val="0"/>
          <w:bCs w:val="0"/>
          <w:caps w:val="0"/>
          <w:szCs w:val="24"/>
          <w:rtl/>
        </w:rPr>
        <w:t xml:space="preserve"> </w:t>
      </w:r>
      <w:r w:rsidRPr="00D47A62">
        <w:rPr>
          <w:rFonts w:eastAsia="Calibri" w:hint="eastAsia"/>
          <w:b w:val="0"/>
          <w:bCs w:val="0"/>
          <w:caps w:val="0"/>
          <w:szCs w:val="24"/>
          <w:rtl/>
        </w:rPr>
        <w:t>יידרשו</w:t>
      </w:r>
      <w:r w:rsidRPr="00D47A62">
        <w:rPr>
          <w:rFonts w:eastAsia="Calibri"/>
          <w:b w:val="0"/>
          <w:bCs w:val="0"/>
          <w:caps w:val="0"/>
          <w:szCs w:val="24"/>
          <w:rtl/>
        </w:rPr>
        <w:t xml:space="preserve"> לעמוד בתנאי הסף להשתתפות במכרז המפורטים להלן. ההצעות אשר עמדו בתנאי הסף של המכרז, ידורגו בהתאם לאמות המידה המפורטות במכרז</w:t>
      </w:r>
      <w:r w:rsidRPr="00D47A62">
        <w:rPr>
          <w:rFonts w:eastAsia="Calibri"/>
          <w:b w:val="0"/>
          <w:bCs w:val="0"/>
          <w:szCs w:val="24"/>
          <w:rtl/>
        </w:rPr>
        <w:t xml:space="preserve">. </w:t>
      </w:r>
    </w:p>
    <w:p w14:paraId="7DA45C1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41" w:name="hidden_numZohim_1"/>
      <w:r w:rsidRPr="00D47A62">
        <w:rPr>
          <w:rFonts w:eastAsia="Calibri" w:hint="eastAsia"/>
          <w:b w:val="0"/>
          <w:bCs w:val="0"/>
          <w:caps w:val="0"/>
          <w:szCs w:val="24"/>
          <w:rtl/>
        </w:rPr>
        <w:t>בתום</w:t>
      </w:r>
      <w:r w:rsidRPr="00D47A62">
        <w:rPr>
          <w:rFonts w:eastAsia="Calibri"/>
          <w:b w:val="0"/>
          <w:bCs w:val="0"/>
          <w:caps w:val="0"/>
          <w:szCs w:val="24"/>
          <w:rtl/>
        </w:rPr>
        <w:t xml:space="preserve"> הליך המכרז, המשרד י</w:t>
      </w:r>
      <w:r w:rsidRPr="00D47A62">
        <w:rPr>
          <w:rFonts w:eastAsia="Calibri" w:hint="eastAsia"/>
          <w:b w:val="0"/>
          <w:bCs w:val="0"/>
          <w:caps w:val="0"/>
          <w:szCs w:val="24"/>
          <w:rtl/>
        </w:rPr>
        <w:t>כריז</w:t>
      </w:r>
      <w:r w:rsidRPr="00D47A62">
        <w:rPr>
          <w:rFonts w:eastAsia="Calibri"/>
          <w:b w:val="0"/>
          <w:bCs w:val="0"/>
          <w:caps w:val="0"/>
          <w:szCs w:val="24"/>
          <w:rtl/>
        </w:rPr>
        <w:t xml:space="preserve"> </w:t>
      </w:r>
      <w:r w:rsidRPr="00D47A62">
        <w:rPr>
          <w:rFonts w:eastAsia="Calibri" w:hint="eastAsia"/>
          <w:b w:val="0"/>
          <w:bCs w:val="0"/>
          <w:caps w:val="0"/>
          <w:szCs w:val="24"/>
          <w:rtl/>
        </w:rPr>
        <w:t>על</w:t>
      </w:r>
      <w:r w:rsidRPr="00D47A62">
        <w:rPr>
          <w:rFonts w:eastAsia="Calibri"/>
          <w:b w:val="0"/>
          <w:bCs w:val="0"/>
          <w:caps w:val="0"/>
          <w:szCs w:val="24"/>
          <w:rtl/>
        </w:rPr>
        <w:t xml:space="preserve"> המדורג ראשון כזוכה במכרז ויחתום עימו על הסכם התקשרות, הכל כמפורט להלן.</w:t>
      </w:r>
    </w:p>
    <w:bookmarkEnd w:id="41"/>
    <w:p w14:paraId="256F1942"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p>
    <w:p w14:paraId="3228C687" w14:textId="77777777" w:rsidR="0069478C" w:rsidRPr="00D47A62"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Pr>
        <w:sectPr w:rsidR="0069478C" w:rsidRPr="00D47A62" w:rsidSect="00FF6382">
          <w:footerReference w:type="first" r:id="rId14"/>
          <w:pgSz w:w="11906" w:h="16838" w:code="9"/>
          <w:pgMar w:top="1616" w:right="1826" w:bottom="1440" w:left="1800" w:header="709" w:footer="709" w:gutter="0"/>
          <w:cols w:space="708"/>
          <w:titlePg/>
          <w:bidi/>
          <w:rtlGutter/>
          <w:docGrid w:linePitch="360"/>
        </w:sectPr>
      </w:pPr>
      <w:r w:rsidRPr="00D47A62">
        <w:rPr>
          <w:rFonts w:ascii="David" w:eastAsia="Calibri" w:hAnsi="David" w:hint="eastAsia"/>
          <w:b/>
          <w:bCs/>
          <w:szCs w:val="24"/>
          <w:rtl/>
        </w:rPr>
        <w:t>המכרז</w:t>
      </w:r>
      <w:r w:rsidRPr="00D47A62">
        <w:rPr>
          <w:rFonts w:ascii="David" w:eastAsia="Calibri" w:hAnsi="David"/>
          <w:b/>
          <w:bCs/>
          <w:szCs w:val="24"/>
          <w:rtl/>
        </w:rPr>
        <w:t xml:space="preserve"> יתנהל בהתאם לדין, ולפי כללי המכרז המפורטים במסמכי המכרז. </w:t>
      </w:r>
    </w:p>
    <w:p w14:paraId="615502CE" w14:textId="77777777" w:rsidR="0069478C" w:rsidRPr="00D47A62"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42" w:name="_Toc256000052"/>
      <w:bookmarkStart w:id="43" w:name="_Toc32477899"/>
      <w:bookmarkStart w:id="44" w:name="_Toc43400588"/>
      <w:bookmarkStart w:id="45" w:name="_Toc44931897"/>
      <w:bookmarkStart w:id="46" w:name="_Toc44931984"/>
      <w:bookmarkStart w:id="47" w:name="_Toc53331329"/>
      <w:r w:rsidRPr="00D47A62">
        <w:rPr>
          <w:rFonts w:ascii="David" w:hAnsi="David"/>
          <w:b/>
          <w:bCs/>
          <w:caps/>
          <w:spacing w:val="15"/>
          <w:sz w:val="32"/>
          <w:szCs w:val="32"/>
          <w:rtl/>
        </w:rPr>
        <w:lastRenderedPageBreak/>
        <w:t>תנאי סף</w:t>
      </w:r>
      <w:bookmarkEnd w:id="42"/>
      <w:bookmarkEnd w:id="43"/>
      <w:bookmarkEnd w:id="44"/>
      <w:bookmarkEnd w:id="45"/>
      <w:bookmarkEnd w:id="46"/>
      <w:bookmarkEnd w:id="47"/>
      <w:r w:rsidRPr="00D47A62">
        <w:rPr>
          <w:rFonts w:ascii="David" w:hAnsi="David"/>
          <w:b/>
          <w:bCs/>
          <w:caps/>
          <w:spacing w:val="15"/>
          <w:sz w:val="32"/>
          <w:szCs w:val="32"/>
          <w:rtl/>
        </w:rPr>
        <w:t xml:space="preserve"> </w:t>
      </w:r>
    </w:p>
    <w:p w14:paraId="155989E8"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48" w:name="_Toc43400589"/>
      <w:bookmarkStart w:id="49" w:name="_Toc44931898"/>
      <w:bookmarkStart w:id="50" w:name="_Toc44931985"/>
      <w:r w:rsidRPr="00D47A62">
        <w:rPr>
          <w:rFonts w:ascii="David" w:hAnsi="David" w:hint="eastAsia"/>
          <w:b/>
          <w:bCs/>
          <w:noProof/>
          <w:sz w:val="28"/>
          <w:szCs w:val="28"/>
          <w:rtl/>
        </w:rPr>
        <w:t>תנאי</w:t>
      </w:r>
      <w:r w:rsidRPr="00D47A62">
        <w:rPr>
          <w:rFonts w:ascii="David" w:hAnsi="David"/>
          <w:b/>
          <w:bCs/>
          <w:noProof/>
          <w:sz w:val="28"/>
          <w:szCs w:val="28"/>
          <w:rtl/>
        </w:rPr>
        <w:t xml:space="preserve"> סף להשתתפות במכרז</w:t>
      </w:r>
      <w:bookmarkEnd w:id="48"/>
      <w:bookmarkEnd w:id="49"/>
      <w:bookmarkEnd w:id="50"/>
    </w:p>
    <w:p w14:paraId="270C406E" w14:textId="77777777" w:rsidR="0069478C" w:rsidRPr="00D47A62" w:rsidRDefault="0069478C" w:rsidP="0069478C">
      <w:pPr>
        <w:pStyle w:val="af4"/>
        <w:numPr>
          <w:ilvl w:val="2"/>
          <w:numId w:val="72"/>
        </w:numPr>
        <w:spacing w:before="240" w:after="240" w:line="360" w:lineRule="auto"/>
        <w:jc w:val="both"/>
        <w:rPr>
          <w:rFonts w:ascii="David" w:eastAsia="Calibri" w:hAnsi="David"/>
          <w:szCs w:val="24"/>
        </w:rPr>
      </w:pPr>
      <w:r w:rsidRPr="00D47A62">
        <w:rPr>
          <w:rFonts w:ascii="David" w:eastAsia="Calibri" w:hAnsi="David"/>
          <w:szCs w:val="24"/>
          <w:rtl/>
        </w:rPr>
        <w:t>רשאי להשתתף במכרז מציע אשר עומד, במועד האחרון להגשת ההצע</w:t>
      </w:r>
      <w:r w:rsidRPr="00D47A62">
        <w:rPr>
          <w:rFonts w:ascii="David" w:eastAsia="Calibri" w:hAnsi="David" w:hint="eastAsia"/>
          <w:szCs w:val="24"/>
          <w:rtl/>
        </w:rPr>
        <w:t>ות</w:t>
      </w:r>
      <w:r w:rsidRPr="00D47A62">
        <w:rPr>
          <w:rFonts w:ascii="David" w:eastAsia="Calibri" w:hAnsi="David"/>
          <w:szCs w:val="24"/>
          <w:rtl/>
        </w:rPr>
        <w:t>, ב</w:t>
      </w:r>
      <w:r w:rsidRPr="00D47A62">
        <w:rPr>
          <w:rFonts w:ascii="David" w:eastAsia="Calibri" w:hAnsi="David" w:hint="eastAsia"/>
          <w:szCs w:val="24"/>
          <w:rtl/>
        </w:rPr>
        <w:t>תנאי</w:t>
      </w:r>
      <w:r w:rsidRPr="00D47A62">
        <w:rPr>
          <w:rFonts w:ascii="David" w:eastAsia="Calibri" w:hAnsi="David"/>
          <w:szCs w:val="24"/>
          <w:rtl/>
        </w:rPr>
        <w:t xml:space="preserve"> הסף להשתתפות במכרז המנויים להלן. </w:t>
      </w:r>
    </w:p>
    <w:p w14:paraId="1C1089D0" w14:textId="77777777" w:rsidR="0069478C" w:rsidRPr="00ED5D10" w:rsidRDefault="0069478C" w:rsidP="0069478C">
      <w:pPr>
        <w:pStyle w:val="af4"/>
        <w:numPr>
          <w:ilvl w:val="2"/>
          <w:numId w:val="72"/>
        </w:numPr>
        <w:spacing w:before="240" w:after="240" w:line="360" w:lineRule="auto"/>
        <w:jc w:val="both"/>
        <w:rPr>
          <w:rFonts w:ascii="David" w:eastAsia="Calibri" w:hAnsi="David"/>
          <w:szCs w:val="24"/>
        </w:rPr>
      </w:pPr>
      <w:r w:rsidRPr="00ED5D10">
        <w:rPr>
          <w:rFonts w:ascii="David" w:eastAsia="Calibri" w:hAnsi="David" w:hint="cs"/>
          <w:szCs w:val="24"/>
          <w:rtl/>
        </w:rPr>
        <w:t>הוכחת העמידה בתנאי הסף המנויים להלן, תתבצע בהתאם להוראות חוברת ההצעה (</w:t>
      </w:r>
      <w:r w:rsidRPr="00ED5D10">
        <w:rPr>
          <w:rFonts w:ascii="David" w:eastAsia="Calibri" w:hAnsi="David" w:hint="cs"/>
          <w:b/>
          <w:bCs/>
          <w:szCs w:val="24"/>
          <w:rtl/>
        </w:rPr>
        <w:t>פרק ב</w:t>
      </w:r>
      <w:r w:rsidRPr="00ED5D10">
        <w:rPr>
          <w:rFonts w:ascii="David" w:eastAsia="Calibri" w:hAnsi="David" w:hint="cs"/>
          <w:szCs w:val="24"/>
          <w:rtl/>
        </w:rPr>
        <w:t>).</w:t>
      </w:r>
    </w:p>
    <w:p w14:paraId="4183BFD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51" w:name="_Toc43400590"/>
      <w:bookmarkStart w:id="52" w:name="_Toc44931899"/>
      <w:bookmarkStart w:id="53" w:name="_Toc44931986"/>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מנהליים</w:t>
      </w:r>
      <w:r w:rsidRPr="00ED5D10">
        <w:rPr>
          <w:rFonts w:ascii="David" w:hAnsi="David"/>
          <w:b/>
          <w:bCs/>
          <w:noProof/>
          <w:sz w:val="28"/>
          <w:szCs w:val="28"/>
          <w:rtl/>
        </w:rPr>
        <w:t>:</w:t>
      </w:r>
      <w:bookmarkEnd w:id="51"/>
      <w:bookmarkEnd w:id="52"/>
      <w:bookmarkEnd w:id="53"/>
    </w:p>
    <w:p w14:paraId="766355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D47A62">
        <w:rPr>
          <w:rFonts w:ascii="David" w:eastAsia="Calibri" w:hAnsi="David" w:hint="eastAsia"/>
          <w:szCs w:val="24"/>
          <w:rtl/>
        </w:rPr>
        <w:t>רשאי</w:t>
      </w:r>
      <w:r w:rsidRPr="00D47A62">
        <w:rPr>
          <w:rFonts w:ascii="David" w:eastAsia="Calibri" w:hAnsi="David"/>
          <w:szCs w:val="24"/>
          <w:rtl/>
        </w:rPr>
        <w:t xml:space="preserve"> להגיש הצעה במכרז </w:t>
      </w:r>
      <w:r w:rsidRPr="00D47A62">
        <w:rPr>
          <w:rFonts w:ascii="David" w:eastAsia="Calibri" w:hAnsi="David" w:hint="eastAsia"/>
          <w:szCs w:val="24"/>
          <w:rtl/>
        </w:rPr>
        <w:t>זה</w:t>
      </w:r>
      <w:r w:rsidRPr="00D47A62">
        <w:rPr>
          <w:rFonts w:ascii="David" w:eastAsia="Calibri" w:hAnsi="David"/>
          <w:szCs w:val="24"/>
          <w:rtl/>
        </w:rPr>
        <w:t xml:space="preserve"> </w:t>
      </w:r>
      <w:r w:rsidRPr="00D47A62">
        <w:rPr>
          <w:rFonts w:ascii="David" w:eastAsia="Calibri" w:hAnsi="David" w:hint="eastAsia"/>
          <w:szCs w:val="24"/>
          <w:rtl/>
        </w:rPr>
        <w:t>מי</w:t>
      </w:r>
      <w:r w:rsidRPr="00D47A62">
        <w:rPr>
          <w:rFonts w:ascii="David" w:eastAsia="Calibri" w:hAnsi="David"/>
          <w:szCs w:val="24"/>
          <w:rtl/>
        </w:rPr>
        <w:t xml:space="preserve"> </w:t>
      </w:r>
      <w:r w:rsidRPr="00D47A62">
        <w:rPr>
          <w:rFonts w:ascii="David" w:eastAsia="Calibri" w:hAnsi="David" w:hint="eastAsia"/>
          <w:szCs w:val="24"/>
          <w:rtl/>
        </w:rPr>
        <w:t>שהינו</w:t>
      </w:r>
      <w:r w:rsidRPr="00D47A62">
        <w:rPr>
          <w:rFonts w:ascii="David" w:eastAsia="Calibri" w:hAnsi="David"/>
          <w:szCs w:val="24"/>
          <w:rtl/>
        </w:rPr>
        <w:t xml:space="preserve"> </w:t>
      </w:r>
      <w:r w:rsidRPr="00D47A62">
        <w:rPr>
          <w:rFonts w:ascii="David" w:eastAsia="Calibri" w:hAnsi="David" w:hint="eastAsia"/>
          <w:szCs w:val="24"/>
          <w:rtl/>
        </w:rPr>
        <w:t>תאגיד</w:t>
      </w:r>
      <w:r w:rsidRPr="00D47A62">
        <w:rPr>
          <w:rFonts w:ascii="David" w:eastAsia="Calibri" w:hAnsi="David"/>
          <w:szCs w:val="24"/>
          <w:rtl/>
        </w:rPr>
        <w:t xml:space="preserve"> </w:t>
      </w:r>
      <w:r w:rsidRPr="00D47A62">
        <w:rPr>
          <w:rFonts w:ascii="David" w:eastAsia="Calibri" w:hAnsi="David" w:hint="eastAsia"/>
          <w:szCs w:val="24"/>
          <w:rtl/>
        </w:rPr>
        <w:t>רשום</w:t>
      </w:r>
      <w:r w:rsidRPr="00D47A62">
        <w:rPr>
          <w:rFonts w:ascii="David" w:eastAsia="Calibri" w:hAnsi="David"/>
          <w:szCs w:val="24"/>
          <w:rtl/>
        </w:rPr>
        <w:t xml:space="preserve"> </w:t>
      </w:r>
      <w:r w:rsidRPr="00D47A62">
        <w:rPr>
          <w:rFonts w:ascii="David" w:eastAsia="Calibri" w:hAnsi="David" w:hint="eastAsia"/>
          <w:szCs w:val="24"/>
          <w:rtl/>
        </w:rPr>
        <w:t>בישראל</w:t>
      </w:r>
      <w:r w:rsidRPr="00D47A62">
        <w:rPr>
          <w:rFonts w:ascii="David" w:eastAsia="Calibri" w:hAnsi="David"/>
          <w:szCs w:val="24"/>
          <w:rtl/>
        </w:rPr>
        <w:t>.</w:t>
      </w:r>
    </w:p>
    <w:p w14:paraId="5BCD302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Cs w:val="24"/>
          <w:rtl/>
        </w:rPr>
        <w:t>ככל</w:t>
      </w:r>
      <w:r w:rsidRPr="00ED5D10">
        <w:rPr>
          <w:rFonts w:ascii="David" w:eastAsia="Calibri" w:hAnsi="David"/>
          <w:szCs w:val="24"/>
          <w:rtl/>
        </w:rPr>
        <w:t xml:space="preserve"> שחלה על המציע חובת רישום</w:t>
      </w:r>
      <w:r w:rsidRPr="00ED5D10">
        <w:rPr>
          <w:rFonts w:ascii="David" w:eastAsia="Calibri" w:hAnsi="David" w:hint="cs"/>
          <w:szCs w:val="24"/>
          <w:rtl/>
        </w:rPr>
        <w:t>, על פי דין,</w:t>
      </w:r>
      <w:r w:rsidRPr="00ED5D10">
        <w:rPr>
          <w:rFonts w:ascii="David" w:eastAsia="Calibri" w:hAnsi="David"/>
          <w:szCs w:val="24"/>
          <w:rtl/>
        </w:rPr>
        <w:t xml:space="preserve"> בישראל, </w:t>
      </w:r>
      <w:r w:rsidRPr="00ED5D10">
        <w:rPr>
          <w:rFonts w:ascii="David" w:eastAsia="Calibri" w:hAnsi="David" w:hint="eastAsia"/>
          <w:szCs w:val="24"/>
          <w:rtl/>
        </w:rPr>
        <w:t>עליו</w:t>
      </w:r>
      <w:r w:rsidRPr="00ED5D10">
        <w:rPr>
          <w:rFonts w:ascii="David" w:eastAsia="Calibri" w:hAnsi="David"/>
          <w:szCs w:val="24"/>
          <w:rtl/>
        </w:rPr>
        <w:t xml:space="preserve"> להיות רשום כדין.</w:t>
      </w:r>
    </w:p>
    <w:p w14:paraId="69BD7B0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המציע עומד בדרישות </w:t>
      </w:r>
      <w:r w:rsidRPr="00ED5D10">
        <w:rPr>
          <w:rFonts w:ascii="David" w:eastAsia="Calibri" w:hAnsi="David"/>
          <w:szCs w:val="24"/>
          <w:rtl/>
        </w:rPr>
        <w:t>חוק עסקאות גופים ציבוריים, התשל"ו- 1976</w:t>
      </w:r>
      <w:r w:rsidRPr="00ED5D10">
        <w:rPr>
          <w:rFonts w:ascii="David" w:eastAsia="Calibri" w:hAnsi="David"/>
          <w:szCs w:val="24"/>
        </w:rPr>
        <w:t xml:space="preserve"> </w:t>
      </w:r>
      <w:r w:rsidRPr="00ED5D10">
        <w:rPr>
          <w:rFonts w:ascii="David" w:eastAsia="Calibri" w:hAnsi="David"/>
          <w:szCs w:val="24"/>
          <w:rtl/>
        </w:rPr>
        <w:t>("</w:t>
      </w:r>
      <w:r w:rsidRPr="00ED5D10">
        <w:rPr>
          <w:rFonts w:ascii="David" w:eastAsia="Calibri" w:hAnsi="David"/>
          <w:b/>
          <w:bCs/>
          <w:szCs w:val="24"/>
          <w:rtl/>
        </w:rPr>
        <w:t>חוק עסקאות גופים ציבוריים</w:t>
      </w:r>
      <w:r w:rsidRPr="00ED5D10">
        <w:rPr>
          <w:rFonts w:ascii="David" w:eastAsia="Calibri" w:hAnsi="David"/>
          <w:szCs w:val="24"/>
          <w:rtl/>
        </w:rPr>
        <w:t>").</w:t>
      </w:r>
    </w:p>
    <w:p w14:paraId="25255E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54" w:name="_Toc43400591"/>
      <w:bookmarkStart w:id="55" w:name="_Toc44931900"/>
      <w:bookmarkStart w:id="56" w:name="_Toc44931987"/>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מקצועיים</w:t>
      </w:r>
      <w:r w:rsidRPr="00ED5D10">
        <w:rPr>
          <w:rFonts w:ascii="David" w:hAnsi="David"/>
          <w:b/>
          <w:bCs/>
          <w:noProof/>
          <w:sz w:val="28"/>
          <w:szCs w:val="28"/>
          <w:rtl/>
        </w:rPr>
        <w:t>:</w:t>
      </w:r>
      <w:bookmarkEnd w:id="54"/>
      <w:bookmarkEnd w:id="55"/>
      <w:bookmarkEnd w:id="56"/>
    </w:p>
    <w:p w14:paraId="25B1208E" w14:textId="77777777" w:rsidR="0069478C" w:rsidRDefault="0069478C" w:rsidP="0069478C">
      <w:pPr>
        <w:pStyle w:val="af4"/>
        <w:numPr>
          <w:ilvl w:val="2"/>
          <w:numId w:val="72"/>
        </w:numPr>
        <w:tabs>
          <w:tab w:val="left" w:pos="1334"/>
        </w:tabs>
        <w:spacing w:before="240" w:after="240" w:line="360" w:lineRule="auto"/>
        <w:jc w:val="both"/>
        <w:rPr>
          <w:rFonts w:ascii="David" w:eastAsia="Calibri" w:hAnsi="David"/>
          <w:b/>
          <w:bCs/>
          <w:szCs w:val="24"/>
        </w:rPr>
      </w:pPr>
      <w:r>
        <w:rPr>
          <w:rFonts w:ascii="David" w:eastAsia="Calibri" w:hAnsi="David" w:hint="cs"/>
          <w:b/>
          <w:bCs/>
          <w:szCs w:val="24"/>
          <w:rtl/>
        </w:rPr>
        <w:t xml:space="preserve"> </w:t>
      </w:r>
      <w:r w:rsidRPr="008A42EC">
        <w:rPr>
          <w:rFonts w:ascii="David" w:eastAsia="Calibri" w:hAnsi="David"/>
          <w:b/>
          <w:bCs/>
          <w:szCs w:val="24"/>
          <w:rtl/>
        </w:rPr>
        <w:t>המציע:</w:t>
      </w:r>
      <w:bookmarkStart w:id="57" w:name="show_IfNisayonMetziaShanim"/>
    </w:p>
    <w:p w14:paraId="173AA687" w14:textId="389539F4" w:rsidR="0069478C" w:rsidRDefault="0069478C" w:rsidP="0069478C">
      <w:pPr>
        <w:pStyle w:val="af4"/>
        <w:numPr>
          <w:ilvl w:val="3"/>
          <w:numId w:val="72"/>
        </w:numPr>
        <w:spacing w:before="240" w:after="240" w:line="360" w:lineRule="auto"/>
        <w:ind w:hanging="819"/>
        <w:jc w:val="both"/>
        <w:rPr>
          <w:rFonts w:ascii="David" w:eastAsia="Calibri" w:hAnsi="David"/>
          <w:szCs w:val="24"/>
        </w:rPr>
      </w:pPr>
      <w:r>
        <w:rPr>
          <w:rFonts w:ascii="David" w:eastAsia="Calibri" w:hAnsi="David" w:hint="cs"/>
          <w:szCs w:val="24"/>
          <w:rtl/>
        </w:rPr>
        <w:t>על המציע לעמוד בתנאים לקיום קורסים לגמול השתלמות כפי שהם מופיעים במידעון הוועדה לאישור קיום קורסים לגמול השתלמות במשרד החינוך</w:t>
      </w:r>
      <w:r w:rsidR="00610033">
        <w:rPr>
          <w:rFonts w:ascii="David" w:eastAsia="Calibri" w:hAnsi="David" w:hint="cs"/>
          <w:szCs w:val="24"/>
          <w:rtl/>
        </w:rPr>
        <w:t xml:space="preserve"> למעט עובדי הוראה</w:t>
      </w:r>
      <w:r>
        <w:rPr>
          <w:rFonts w:ascii="David" w:eastAsia="Calibri" w:hAnsi="David" w:hint="cs"/>
          <w:szCs w:val="24"/>
          <w:rtl/>
        </w:rPr>
        <w:t>.</w:t>
      </w:r>
      <w:r>
        <w:rPr>
          <w:rFonts w:ascii="David" w:eastAsia="Calibri" w:hAnsi="David" w:hint="cs"/>
          <w:b/>
          <w:bCs/>
          <w:szCs w:val="24"/>
          <w:rtl/>
        </w:rPr>
        <w:t xml:space="preserve"> </w:t>
      </w:r>
      <w:r w:rsidRPr="007C7499">
        <w:rPr>
          <w:rFonts w:ascii="David" w:eastAsia="Calibri" w:hAnsi="David"/>
          <w:szCs w:val="24"/>
          <w:rtl/>
        </w:rPr>
        <w:t xml:space="preserve">להוכחת תנאי סף זה על המציע להמציא </w:t>
      </w:r>
      <w:r>
        <w:rPr>
          <w:rFonts w:ascii="David" w:eastAsia="Calibri" w:hAnsi="David" w:hint="cs"/>
          <w:szCs w:val="24"/>
          <w:rtl/>
        </w:rPr>
        <w:t xml:space="preserve">העתק </w:t>
      </w:r>
      <w:r w:rsidRPr="007C7499">
        <w:rPr>
          <w:rFonts w:ascii="David" w:eastAsia="Calibri" w:hAnsi="David"/>
          <w:szCs w:val="24"/>
          <w:rtl/>
        </w:rPr>
        <w:t xml:space="preserve">'נאמן למקור' של </w:t>
      </w:r>
      <w:r>
        <w:rPr>
          <w:rFonts w:ascii="David" w:eastAsia="Calibri" w:hAnsi="David" w:hint="cs"/>
          <w:szCs w:val="24"/>
          <w:rtl/>
        </w:rPr>
        <w:t xml:space="preserve">אישור </w:t>
      </w:r>
      <w:r w:rsidRPr="007C7499">
        <w:rPr>
          <w:rFonts w:ascii="David" w:eastAsia="Calibri" w:hAnsi="David"/>
          <w:szCs w:val="24"/>
          <w:rtl/>
        </w:rPr>
        <w:t>הוועדה</w:t>
      </w:r>
      <w:r>
        <w:rPr>
          <w:rFonts w:ascii="David" w:eastAsia="Calibri" w:hAnsi="David" w:hint="cs"/>
          <w:szCs w:val="24"/>
          <w:rtl/>
        </w:rPr>
        <w:t>, כאמור</w:t>
      </w:r>
      <w:r w:rsidRPr="007C7499">
        <w:rPr>
          <w:rFonts w:ascii="David" w:eastAsia="Calibri" w:hAnsi="David"/>
          <w:szCs w:val="24"/>
          <w:rtl/>
        </w:rPr>
        <w:t>.</w:t>
      </w:r>
    </w:p>
    <w:p w14:paraId="401352B3" w14:textId="43C725EC" w:rsidR="0069478C" w:rsidRPr="00D47A62" w:rsidRDefault="0069478C" w:rsidP="0069478C">
      <w:pPr>
        <w:pStyle w:val="af4"/>
        <w:numPr>
          <w:ilvl w:val="3"/>
          <w:numId w:val="72"/>
        </w:numPr>
        <w:spacing w:before="240" w:after="240" w:line="360" w:lineRule="auto"/>
        <w:ind w:hanging="819"/>
        <w:jc w:val="both"/>
        <w:rPr>
          <w:rFonts w:ascii="David" w:eastAsia="Calibri" w:hAnsi="David"/>
          <w:szCs w:val="24"/>
          <w:rtl/>
        </w:rPr>
      </w:pPr>
      <w:r w:rsidRPr="00D47A62">
        <w:rPr>
          <w:rFonts w:ascii="David" w:eastAsia="Calibri" w:hAnsi="David" w:hint="eastAsia"/>
          <w:szCs w:val="24"/>
          <w:rtl/>
        </w:rPr>
        <w:t>על</w:t>
      </w:r>
      <w:r w:rsidRPr="00D47A62">
        <w:rPr>
          <w:rFonts w:ascii="David" w:eastAsia="Calibri" w:hAnsi="David"/>
          <w:szCs w:val="24"/>
          <w:rtl/>
        </w:rPr>
        <w:t xml:space="preserve"> המציע ל</w:t>
      </w:r>
      <w:r>
        <w:rPr>
          <w:rFonts w:ascii="David" w:eastAsia="Calibri" w:hAnsi="David" w:hint="cs"/>
          <w:szCs w:val="24"/>
          <w:rtl/>
        </w:rPr>
        <w:t xml:space="preserve">היות בעל </w:t>
      </w:r>
      <w:r w:rsidRPr="00D47A62">
        <w:rPr>
          <w:rFonts w:ascii="David" w:eastAsia="Calibri" w:hAnsi="David" w:hint="eastAsia"/>
          <w:szCs w:val="24"/>
          <w:rtl/>
        </w:rPr>
        <w:t>ניסיון</w:t>
      </w:r>
      <w:r w:rsidRPr="00D47A62">
        <w:rPr>
          <w:rFonts w:ascii="David" w:eastAsia="Calibri" w:hAnsi="David"/>
          <w:szCs w:val="24"/>
          <w:rtl/>
        </w:rPr>
        <w:t xml:space="preserve"> </w:t>
      </w:r>
      <w:r>
        <w:rPr>
          <w:rFonts w:ascii="David" w:eastAsia="Calibri" w:hAnsi="David" w:hint="cs"/>
          <w:szCs w:val="24"/>
          <w:rtl/>
        </w:rPr>
        <w:t>ב</w:t>
      </w:r>
      <w:r w:rsidRPr="00D47A62">
        <w:rPr>
          <w:rFonts w:ascii="David" w:eastAsia="Calibri" w:hAnsi="David"/>
          <w:szCs w:val="24"/>
          <w:rtl/>
        </w:rPr>
        <w:t>ביצוע לפחות חמישה</w:t>
      </w:r>
      <w:r w:rsidRPr="008A42EC">
        <w:rPr>
          <w:rFonts w:ascii="David" w:eastAsia="Calibri" w:hAnsi="David"/>
          <w:szCs w:val="24"/>
          <w:rtl/>
        </w:rPr>
        <w:t xml:space="preserve"> </w:t>
      </w:r>
      <w:r w:rsidRPr="00D47A62">
        <w:rPr>
          <w:rFonts w:ascii="David" w:eastAsia="Calibri" w:hAnsi="David"/>
          <w:szCs w:val="24"/>
          <w:rtl/>
        </w:rPr>
        <w:t>(5) קורס</w:t>
      </w:r>
      <w:r w:rsidRPr="00D47A62">
        <w:rPr>
          <w:rFonts w:ascii="David" w:eastAsia="Calibri" w:hAnsi="David" w:hint="eastAsia"/>
          <w:szCs w:val="24"/>
          <w:rtl/>
        </w:rPr>
        <w:t>ים</w:t>
      </w:r>
      <w:r w:rsidRPr="00D47A62">
        <w:rPr>
          <w:rFonts w:ascii="David" w:eastAsia="Calibri" w:hAnsi="David"/>
          <w:szCs w:val="24"/>
          <w:rtl/>
        </w:rPr>
        <w:t xml:space="preserve"> </w:t>
      </w:r>
      <w:r w:rsidRPr="008A42EC">
        <w:rPr>
          <w:rFonts w:ascii="David" w:eastAsia="Calibri" w:hAnsi="David" w:hint="eastAsia"/>
          <w:szCs w:val="24"/>
          <w:rtl/>
        </w:rPr>
        <w:t>מוסדיים</w:t>
      </w:r>
      <w:r w:rsidRPr="008A42EC">
        <w:rPr>
          <w:rFonts w:ascii="David" w:eastAsia="Calibri" w:hAnsi="David"/>
          <w:szCs w:val="24"/>
          <w:rtl/>
        </w:rPr>
        <w:t xml:space="preserve"> </w:t>
      </w:r>
      <w:r w:rsidRPr="008A42EC">
        <w:rPr>
          <w:rFonts w:ascii="David" w:eastAsia="Calibri" w:hAnsi="David" w:hint="eastAsia"/>
          <w:szCs w:val="24"/>
          <w:rtl/>
        </w:rPr>
        <w:t>בהיקף</w:t>
      </w:r>
      <w:r w:rsidRPr="008A42EC">
        <w:rPr>
          <w:rFonts w:ascii="David" w:eastAsia="Calibri" w:hAnsi="David"/>
          <w:szCs w:val="24"/>
          <w:rtl/>
        </w:rPr>
        <w:t xml:space="preserve"> </w:t>
      </w:r>
      <w:r w:rsidRPr="00066B1A">
        <w:rPr>
          <w:rFonts w:ascii="David" w:eastAsia="Calibri" w:hAnsi="David" w:hint="eastAsia"/>
          <w:szCs w:val="24"/>
          <w:rtl/>
        </w:rPr>
        <w:t>שעות</w:t>
      </w:r>
      <w:r w:rsidRPr="00066B1A">
        <w:rPr>
          <w:rFonts w:ascii="David" w:eastAsia="Calibri" w:hAnsi="David"/>
          <w:szCs w:val="24"/>
          <w:rtl/>
        </w:rPr>
        <w:t xml:space="preserve"> </w:t>
      </w:r>
      <w:r w:rsidRPr="00602AFC">
        <w:rPr>
          <w:rFonts w:ascii="David" w:eastAsia="Calibri" w:hAnsi="David" w:hint="eastAsia"/>
          <w:szCs w:val="24"/>
          <w:rtl/>
        </w:rPr>
        <w:t>זהה</w:t>
      </w:r>
      <w:r w:rsidRPr="00D47A62">
        <w:rPr>
          <w:rFonts w:ascii="David" w:eastAsia="Calibri" w:hAnsi="David"/>
          <w:szCs w:val="24"/>
          <w:rtl/>
        </w:rPr>
        <w:t xml:space="preserve"> </w:t>
      </w:r>
      <w:r w:rsidR="00610033">
        <w:rPr>
          <w:rFonts w:ascii="David" w:eastAsia="Calibri" w:hAnsi="David" w:hint="cs"/>
          <w:szCs w:val="24"/>
          <w:rtl/>
        </w:rPr>
        <w:t xml:space="preserve">או יותר </w:t>
      </w:r>
      <w:r w:rsidRPr="00D47A62">
        <w:rPr>
          <w:rFonts w:ascii="David" w:eastAsia="Calibri" w:hAnsi="David" w:hint="eastAsia"/>
          <w:szCs w:val="24"/>
          <w:rtl/>
        </w:rPr>
        <w:t>לקורס</w:t>
      </w:r>
      <w:r w:rsidRPr="00D47A62">
        <w:rPr>
          <w:rFonts w:ascii="David" w:eastAsia="Calibri" w:hAnsi="David"/>
          <w:szCs w:val="24"/>
          <w:rtl/>
        </w:rPr>
        <w:t xml:space="preserve"> </w:t>
      </w:r>
      <w:r w:rsidRPr="00D47A62">
        <w:rPr>
          <w:rFonts w:ascii="David" w:eastAsia="Calibri" w:hAnsi="David" w:hint="eastAsia"/>
          <w:szCs w:val="24"/>
          <w:rtl/>
        </w:rPr>
        <w:t>המבוקש</w:t>
      </w:r>
      <w:r w:rsidRPr="00D47A62">
        <w:rPr>
          <w:rFonts w:ascii="David" w:eastAsia="Calibri" w:hAnsi="David"/>
          <w:szCs w:val="24"/>
          <w:rtl/>
        </w:rPr>
        <w:t>.</w:t>
      </w:r>
      <w:r w:rsidRPr="008A42EC">
        <w:rPr>
          <w:rFonts w:ascii="David" w:eastAsia="Calibri" w:hAnsi="David"/>
          <w:szCs w:val="24"/>
          <w:rtl/>
        </w:rPr>
        <w:t xml:space="preserve"> </w:t>
      </w:r>
      <w:r w:rsidRPr="00703F29">
        <w:rPr>
          <w:rFonts w:ascii="David" w:eastAsia="Calibri" w:hAnsi="David"/>
          <w:szCs w:val="24"/>
          <w:rtl/>
        </w:rPr>
        <w:t>להוכחת תנאי זה</w:t>
      </w:r>
      <w:r>
        <w:rPr>
          <w:rFonts w:ascii="David" w:eastAsia="Calibri" w:hAnsi="David" w:hint="cs"/>
          <w:szCs w:val="24"/>
          <w:rtl/>
        </w:rPr>
        <w:t>,</w:t>
      </w:r>
      <w:r w:rsidRPr="00703F29">
        <w:rPr>
          <w:rFonts w:ascii="David" w:eastAsia="Calibri" w:hAnsi="David"/>
          <w:szCs w:val="24"/>
          <w:rtl/>
        </w:rPr>
        <w:t xml:space="preserve"> יצרף המציע</w:t>
      </w:r>
      <w:r w:rsidRPr="0023096A">
        <w:rPr>
          <w:rFonts w:ascii="David" w:eastAsia="Calibri" w:hAnsi="David" w:hint="eastAsia"/>
          <w:szCs w:val="24"/>
          <w:rtl/>
        </w:rPr>
        <w:t xml:space="preserve"> </w:t>
      </w:r>
      <w:r>
        <w:rPr>
          <w:rFonts w:ascii="David" w:eastAsia="Calibri" w:hAnsi="David" w:hint="cs"/>
          <w:szCs w:val="24"/>
          <w:rtl/>
        </w:rPr>
        <w:t xml:space="preserve">לפחות שלוש </w:t>
      </w:r>
      <w:r w:rsidRPr="00DC5BED">
        <w:rPr>
          <w:rFonts w:ascii="David" w:eastAsia="Calibri" w:hAnsi="David" w:hint="eastAsia"/>
          <w:szCs w:val="24"/>
          <w:rtl/>
        </w:rPr>
        <w:t>המלצ</w:t>
      </w:r>
      <w:r>
        <w:rPr>
          <w:rFonts w:ascii="David" w:eastAsia="Calibri" w:hAnsi="David" w:hint="cs"/>
          <w:szCs w:val="24"/>
          <w:rtl/>
        </w:rPr>
        <w:t>ות משלושה גופים (</w:t>
      </w:r>
      <w:r w:rsidRPr="00DC5BED">
        <w:rPr>
          <w:rFonts w:ascii="David" w:eastAsia="Calibri" w:hAnsi="David"/>
          <w:szCs w:val="24"/>
          <w:rtl/>
        </w:rPr>
        <w:t>משרד</w:t>
      </w:r>
      <w:r>
        <w:rPr>
          <w:rFonts w:ascii="David" w:eastAsia="Calibri" w:hAnsi="David" w:hint="cs"/>
          <w:szCs w:val="24"/>
          <w:rtl/>
        </w:rPr>
        <w:t xml:space="preserve">י ממשלה </w:t>
      </w:r>
      <w:r w:rsidRPr="00DC5BED">
        <w:rPr>
          <w:rFonts w:ascii="David" w:eastAsia="Calibri" w:hAnsi="David"/>
          <w:szCs w:val="24"/>
          <w:rtl/>
        </w:rPr>
        <w:t>או גו</w:t>
      </w:r>
      <w:r>
        <w:rPr>
          <w:rFonts w:ascii="David" w:eastAsia="Calibri" w:hAnsi="David" w:hint="cs"/>
          <w:szCs w:val="24"/>
          <w:rtl/>
        </w:rPr>
        <w:t>פים</w:t>
      </w:r>
      <w:r w:rsidRPr="00DC5BED">
        <w:rPr>
          <w:rFonts w:ascii="David" w:eastAsia="Calibri" w:hAnsi="David"/>
          <w:szCs w:val="24"/>
          <w:rtl/>
        </w:rPr>
        <w:t xml:space="preserve"> ציבורי</w:t>
      </w:r>
      <w:r>
        <w:rPr>
          <w:rFonts w:ascii="David" w:eastAsia="Calibri" w:hAnsi="David" w:hint="cs"/>
          <w:szCs w:val="24"/>
          <w:rtl/>
        </w:rPr>
        <w:t xml:space="preserve">ים), </w:t>
      </w:r>
      <w:r w:rsidRPr="00D47A62">
        <w:rPr>
          <w:rFonts w:ascii="David" w:eastAsia="Calibri" w:hAnsi="David" w:hint="eastAsia"/>
          <w:szCs w:val="24"/>
          <w:u w:val="single"/>
          <w:rtl/>
        </w:rPr>
        <w:t>שונים</w:t>
      </w:r>
      <w:r w:rsidRPr="00DC5BED">
        <w:rPr>
          <w:rFonts w:ascii="David" w:eastAsia="Calibri" w:hAnsi="David"/>
          <w:szCs w:val="24"/>
          <w:rtl/>
        </w:rPr>
        <w:t xml:space="preserve"> עבור</w:t>
      </w:r>
      <w:r>
        <w:rPr>
          <w:rFonts w:ascii="David" w:eastAsia="Calibri" w:hAnsi="David" w:hint="cs"/>
          <w:szCs w:val="24"/>
          <w:rtl/>
        </w:rPr>
        <w:t>ם</w:t>
      </w:r>
      <w:r w:rsidRPr="00DC5BED">
        <w:rPr>
          <w:rFonts w:ascii="David" w:eastAsia="Calibri" w:hAnsi="David"/>
          <w:szCs w:val="24"/>
          <w:rtl/>
        </w:rPr>
        <w:t xml:space="preserve"> בוצע </w:t>
      </w:r>
      <w:r>
        <w:rPr>
          <w:rFonts w:ascii="David" w:eastAsia="Calibri" w:hAnsi="David" w:hint="cs"/>
          <w:szCs w:val="24"/>
          <w:rtl/>
        </w:rPr>
        <w:t>ה</w:t>
      </w:r>
      <w:r w:rsidRPr="00DC5BED">
        <w:rPr>
          <w:rFonts w:ascii="David" w:eastAsia="Calibri" w:hAnsi="David"/>
          <w:szCs w:val="24"/>
          <w:rtl/>
        </w:rPr>
        <w:t>קורס</w:t>
      </w:r>
      <w:r>
        <w:rPr>
          <w:rFonts w:ascii="David" w:eastAsia="Calibri" w:hAnsi="David" w:hint="cs"/>
          <w:szCs w:val="24"/>
          <w:rtl/>
        </w:rPr>
        <w:t>.</w:t>
      </w:r>
    </w:p>
    <w:p w14:paraId="405865B5" w14:textId="77777777" w:rsidR="0069478C" w:rsidRDefault="0069478C" w:rsidP="0069478C">
      <w:pPr>
        <w:pStyle w:val="af4"/>
        <w:numPr>
          <w:ilvl w:val="2"/>
          <w:numId w:val="72"/>
        </w:numPr>
        <w:tabs>
          <w:tab w:val="left" w:pos="1334"/>
        </w:tabs>
        <w:spacing w:before="240" w:after="240" w:line="360" w:lineRule="auto"/>
        <w:jc w:val="both"/>
        <w:rPr>
          <w:rFonts w:ascii="David" w:eastAsia="David" w:hAnsi="David"/>
          <w:b/>
          <w:bCs/>
          <w:szCs w:val="24"/>
        </w:rPr>
      </w:pPr>
      <w:bookmarkStart w:id="58" w:name="show_isTnaim_1"/>
      <w:bookmarkEnd w:id="57"/>
      <w:r w:rsidRPr="00D47A62">
        <w:rPr>
          <w:rFonts w:ascii="David" w:eastAsia="David" w:hAnsi="David"/>
          <w:b/>
          <w:bCs/>
          <w:szCs w:val="24"/>
          <w:rtl/>
        </w:rPr>
        <w:t xml:space="preserve"> </w:t>
      </w:r>
      <w:r>
        <w:rPr>
          <w:rFonts w:ascii="David" w:eastAsia="David" w:hAnsi="David" w:hint="cs"/>
          <w:b/>
          <w:bCs/>
          <w:szCs w:val="24"/>
          <w:rtl/>
        </w:rPr>
        <w:t>המרצה:</w:t>
      </w:r>
    </w:p>
    <w:p w14:paraId="1A42B1F0" w14:textId="77777777" w:rsidR="0069478C" w:rsidRDefault="0069478C" w:rsidP="0069478C">
      <w:pPr>
        <w:pStyle w:val="af4"/>
        <w:numPr>
          <w:ilvl w:val="3"/>
          <w:numId w:val="72"/>
        </w:numPr>
        <w:spacing w:before="240" w:after="240" w:line="360" w:lineRule="auto"/>
        <w:ind w:hanging="678"/>
        <w:jc w:val="both"/>
        <w:rPr>
          <w:rFonts w:ascii="David" w:eastAsia="Calibri" w:hAnsi="David"/>
          <w:szCs w:val="24"/>
        </w:rPr>
      </w:pPr>
      <w:r>
        <w:rPr>
          <w:rFonts w:ascii="David" w:eastAsia="Calibri" w:hAnsi="David" w:hint="cs"/>
          <w:szCs w:val="24"/>
          <w:rtl/>
        </w:rPr>
        <w:t>במסגרת הצעתו יציג המציע מרצה שיעמוד בכל הדרישות המופיעות להלן:</w:t>
      </w:r>
    </w:p>
    <w:p w14:paraId="0BB10E38" w14:textId="77777777" w:rsidR="0069478C" w:rsidRDefault="0069478C" w:rsidP="0069478C">
      <w:pPr>
        <w:pStyle w:val="af4"/>
        <w:numPr>
          <w:ilvl w:val="4"/>
          <w:numId w:val="72"/>
        </w:numPr>
        <w:spacing w:before="240" w:after="240" w:line="360" w:lineRule="auto"/>
        <w:ind w:hanging="898"/>
        <w:jc w:val="both"/>
        <w:rPr>
          <w:rFonts w:ascii="David" w:eastAsia="Calibri" w:hAnsi="David"/>
          <w:szCs w:val="24"/>
        </w:rPr>
      </w:pPr>
      <w:r w:rsidRPr="007C7499">
        <w:rPr>
          <w:rFonts w:ascii="David" w:eastAsia="David" w:hAnsi="David" w:hint="cs"/>
          <w:szCs w:val="24"/>
          <w:rtl/>
        </w:rPr>
        <w:t xml:space="preserve">המרצה יהיה </w:t>
      </w:r>
      <w:r w:rsidRPr="007C7499">
        <w:rPr>
          <w:rFonts w:ascii="David" w:eastAsia="David" w:hAnsi="David"/>
          <w:szCs w:val="24"/>
          <w:rtl/>
        </w:rPr>
        <w:t>בעל תואר ראשון</w:t>
      </w:r>
      <w:r w:rsidRPr="007C7499">
        <w:rPr>
          <w:rFonts w:ascii="David" w:eastAsia="David" w:hAnsi="David" w:hint="cs"/>
          <w:szCs w:val="24"/>
          <w:rtl/>
        </w:rPr>
        <w:t xml:space="preserve"> לפחות</w:t>
      </w:r>
      <w:r>
        <w:rPr>
          <w:rFonts w:ascii="David" w:eastAsia="David" w:hAnsi="David" w:hint="cs"/>
          <w:szCs w:val="24"/>
          <w:rtl/>
        </w:rPr>
        <w:t>,</w:t>
      </w:r>
      <w:r w:rsidRPr="007C7499">
        <w:rPr>
          <w:rFonts w:ascii="David" w:eastAsia="David" w:hAnsi="David" w:hint="cs"/>
          <w:szCs w:val="24"/>
          <w:rtl/>
        </w:rPr>
        <w:t xml:space="preserve"> </w:t>
      </w:r>
      <w:r w:rsidRPr="007C7499">
        <w:rPr>
          <w:rFonts w:ascii="David" w:eastAsia="David" w:hAnsi="David"/>
          <w:szCs w:val="24"/>
          <w:rtl/>
        </w:rPr>
        <w:t>ממוסד אקדמי המוכר על ידי המועצה להשכלה גבוהה. להוכחת תנאי זה יצרף המציע להצעתו תעוד</w:t>
      </w:r>
      <w:r>
        <w:rPr>
          <w:rFonts w:ascii="David" w:eastAsia="David" w:hAnsi="David" w:hint="cs"/>
          <w:szCs w:val="24"/>
          <w:rtl/>
        </w:rPr>
        <w:t>ה</w:t>
      </w:r>
      <w:r w:rsidRPr="007C7499">
        <w:rPr>
          <w:rFonts w:ascii="David" w:eastAsia="David" w:hAnsi="David"/>
          <w:szCs w:val="24"/>
          <w:rtl/>
        </w:rPr>
        <w:t xml:space="preserve"> המעיד</w:t>
      </w:r>
      <w:r>
        <w:rPr>
          <w:rFonts w:ascii="David" w:eastAsia="David" w:hAnsi="David" w:hint="cs"/>
          <w:szCs w:val="24"/>
          <w:rtl/>
        </w:rPr>
        <w:t>ה</w:t>
      </w:r>
      <w:r w:rsidRPr="007C7499">
        <w:rPr>
          <w:rFonts w:ascii="David" w:eastAsia="David" w:hAnsi="David"/>
          <w:szCs w:val="24"/>
          <w:rtl/>
        </w:rPr>
        <w:t xml:space="preserve"> על השכלה</w:t>
      </w:r>
      <w:r>
        <w:rPr>
          <w:rFonts w:ascii="David" w:eastAsia="David" w:hAnsi="David" w:hint="cs"/>
          <w:szCs w:val="24"/>
          <w:rtl/>
        </w:rPr>
        <w:t>, כאמור</w:t>
      </w:r>
      <w:r w:rsidRPr="007C7499">
        <w:rPr>
          <w:rFonts w:ascii="David" w:eastAsia="David" w:hAnsi="David"/>
          <w:szCs w:val="24"/>
          <w:rtl/>
        </w:rPr>
        <w:t xml:space="preserve">. </w:t>
      </w:r>
    </w:p>
    <w:p w14:paraId="227B3F81" w14:textId="77777777" w:rsidR="0069478C" w:rsidRPr="00D47A62" w:rsidRDefault="0069478C" w:rsidP="0069478C">
      <w:pPr>
        <w:pStyle w:val="af4"/>
        <w:numPr>
          <w:ilvl w:val="4"/>
          <w:numId w:val="72"/>
        </w:numPr>
        <w:spacing w:before="240" w:after="240" w:line="360" w:lineRule="auto"/>
        <w:ind w:hanging="898"/>
        <w:jc w:val="both"/>
        <w:rPr>
          <w:rFonts w:ascii="David" w:eastAsia="David" w:hAnsi="David"/>
          <w:szCs w:val="24"/>
        </w:rPr>
      </w:pPr>
      <w:r>
        <w:rPr>
          <w:rFonts w:ascii="David" w:eastAsia="David" w:hAnsi="David" w:hint="cs"/>
          <w:szCs w:val="24"/>
          <w:rtl/>
        </w:rPr>
        <w:t>ה</w:t>
      </w:r>
      <w:r w:rsidRPr="008A42EC">
        <w:rPr>
          <w:rFonts w:ascii="David" w:eastAsia="David" w:hAnsi="David" w:hint="eastAsia"/>
          <w:szCs w:val="24"/>
          <w:rtl/>
        </w:rPr>
        <w:t>מרצה</w:t>
      </w:r>
      <w:r w:rsidRPr="008A42EC">
        <w:rPr>
          <w:rFonts w:ascii="David" w:eastAsia="David" w:hAnsi="David"/>
          <w:szCs w:val="24"/>
          <w:rtl/>
        </w:rPr>
        <w:t xml:space="preserve"> </w:t>
      </w:r>
      <w:r>
        <w:rPr>
          <w:rFonts w:ascii="David" w:eastAsia="David" w:hAnsi="David" w:hint="cs"/>
          <w:szCs w:val="24"/>
          <w:rtl/>
        </w:rPr>
        <w:t xml:space="preserve">יהיה </w:t>
      </w:r>
      <w:r w:rsidRPr="008A42EC">
        <w:rPr>
          <w:rFonts w:ascii="David" w:eastAsia="David" w:hAnsi="David"/>
          <w:szCs w:val="24"/>
          <w:rtl/>
        </w:rPr>
        <w:t xml:space="preserve">בעל ניסיון בהוראת </w:t>
      </w:r>
      <w:r w:rsidRPr="00D47A62">
        <w:rPr>
          <w:rFonts w:ascii="David" w:eastAsia="David" w:hAnsi="David" w:hint="eastAsia"/>
          <w:szCs w:val="24"/>
          <w:rtl/>
        </w:rPr>
        <w:t>לפחות</w:t>
      </w:r>
      <w:r w:rsidRPr="00D47A62">
        <w:rPr>
          <w:rFonts w:ascii="David" w:eastAsia="David" w:hAnsi="David"/>
          <w:szCs w:val="24"/>
          <w:rtl/>
        </w:rPr>
        <w:t xml:space="preserve"> שלושה (3) </w:t>
      </w:r>
      <w:r w:rsidRPr="00703F29">
        <w:rPr>
          <w:rFonts w:ascii="David" w:eastAsia="David" w:hAnsi="David" w:hint="eastAsia"/>
          <w:szCs w:val="24"/>
          <w:rtl/>
        </w:rPr>
        <w:t>קורסים</w:t>
      </w:r>
      <w:r w:rsidRPr="00D47A62">
        <w:rPr>
          <w:rFonts w:ascii="David" w:eastAsia="David" w:hAnsi="David"/>
          <w:szCs w:val="24"/>
          <w:rtl/>
        </w:rPr>
        <w:t xml:space="preserve">, </w:t>
      </w:r>
      <w:r w:rsidRPr="00D47A62">
        <w:rPr>
          <w:rFonts w:ascii="David" w:eastAsia="David" w:hAnsi="David" w:hint="eastAsia"/>
          <w:szCs w:val="24"/>
          <w:rtl/>
        </w:rPr>
        <w:t>בין</w:t>
      </w:r>
      <w:r w:rsidRPr="00D47A62">
        <w:rPr>
          <w:rFonts w:ascii="David" w:eastAsia="David" w:hAnsi="David"/>
          <w:szCs w:val="24"/>
          <w:rtl/>
        </w:rPr>
        <w:t xml:space="preserve"> </w:t>
      </w:r>
      <w:r w:rsidRPr="00D47A62">
        <w:rPr>
          <w:rFonts w:ascii="David" w:eastAsia="David" w:hAnsi="David" w:hint="eastAsia"/>
          <w:szCs w:val="24"/>
          <w:rtl/>
        </w:rPr>
        <w:t>השנים</w:t>
      </w:r>
      <w:r w:rsidRPr="00D47A62">
        <w:rPr>
          <w:rFonts w:ascii="David" w:eastAsia="David" w:hAnsi="David"/>
          <w:szCs w:val="24"/>
          <w:rtl/>
        </w:rPr>
        <w:t xml:space="preserve"> 2017-2022. ניסיון כאמור, יהיה </w:t>
      </w:r>
      <w:r w:rsidRPr="00703F29">
        <w:rPr>
          <w:rFonts w:ascii="David" w:eastAsia="David" w:hAnsi="David" w:hint="eastAsia"/>
          <w:szCs w:val="24"/>
          <w:rtl/>
        </w:rPr>
        <w:t>באחד</w:t>
      </w:r>
      <w:r w:rsidRPr="00703F29">
        <w:rPr>
          <w:rFonts w:ascii="David" w:eastAsia="David" w:hAnsi="David"/>
          <w:szCs w:val="24"/>
          <w:rtl/>
        </w:rPr>
        <w:t xml:space="preserve"> </w:t>
      </w:r>
      <w:r w:rsidRPr="00703F29">
        <w:rPr>
          <w:rFonts w:ascii="David" w:eastAsia="David" w:hAnsi="David" w:hint="eastAsia"/>
          <w:szCs w:val="24"/>
          <w:rtl/>
        </w:rPr>
        <w:t>או</w:t>
      </w:r>
      <w:r w:rsidRPr="00703F29">
        <w:rPr>
          <w:rFonts w:ascii="David" w:eastAsia="David" w:hAnsi="David"/>
          <w:szCs w:val="24"/>
          <w:rtl/>
        </w:rPr>
        <w:t xml:space="preserve"> </w:t>
      </w:r>
      <w:r w:rsidRPr="00703F29">
        <w:rPr>
          <w:rFonts w:ascii="David" w:eastAsia="David" w:hAnsi="David" w:hint="eastAsia"/>
          <w:szCs w:val="24"/>
          <w:rtl/>
        </w:rPr>
        <w:t>יותר</w:t>
      </w:r>
      <w:r w:rsidRPr="00703F29">
        <w:rPr>
          <w:rFonts w:ascii="David" w:eastAsia="David" w:hAnsi="David"/>
          <w:szCs w:val="24"/>
          <w:rtl/>
        </w:rPr>
        <w:t xml:space="preserve"> </w:t>
      </w:r>
      <w:r w:rsidRPr="00703F29">
        <w:rPr>
          <w:rFonts w:ascii="David" w:eastAsia="David" w:hAnsi="David" w:hint="eastAsia"/>
          <w:szCs w:val="24"/>
          <w:rtl/>
        </w:rPr>
        <w:t>מתכני</w:t>
      </w:r>
      <w:r w:rsidRPr="00703F29">
        <w:rPr>
          <w:rFonts w:ascii="David" w:eastAsia="David" w:hAnsi="David"/>
          <w:szCs w:val="24"/>
          <w:rtl/>
        </w:rPr>
        <w:t xml:space="preserve"> </w:t>
      </w:r>
      <w:r w:rsidRPr="00703F29">
        <w:rPr>
          <w:rFonts w:ascii="David" w:eastAsia="David" w:hAnsi="David" w:hint="eastAsia"/>
          <w:szCs w:val="24"/>
          <w:rtl/>
        </w:rPr>
        <w:t>הקורס</w:t>
      </w:r>
      <w:r w:rsidRPr="00703F29">
        <w:rPr>
          <w:rFonts w:ascii="David" w:eastAsia="David" w:hAnsi="David"/>
          <w:szCs w:val="24"/>
          <w:rtl/>
        </w:rPr>
        <w:t xml:space="preserve"> </w:t>
      </w:r>
      <w:r w:rsidRPr="00703F29">
        <w:rPr>
          <w:rFonts w:ascii="David" w:eastAsia="David" w:hAnsi="David" w:hint="eastAsia"/>
          <w:szCs w:val="24"/>
          <w:rtl/>
        </w:rPr>
        <w:t>המפורטים</w:t>
      </w:r>
      <w:r w:rsidRPr="00703F29">
        <w:rPr>
          <w:rFonts w:ascii="David" w:eastAsia="David" w:hAnsi="David"/>
          <w:szCs w:val="24"/>
          <w:rtl/>
        </w:rPr>
        <w:t xml:space="preserve"> </w:t>
      </w:r>
      <w:r w:rsidRPr="00703F29">
        <w:rPr>
          <w:rFonts w:ascii="David" w:eastAsia="David" w:hAnsi="David" w:hint="eastAsia"/>
          <w:szCs w:val="24"/>
          <w:rtl/>
        </w:rPr>
        <w:t>בפרק</w:t>
      </w:r>
      <w:r w:rsidRPr="00703F29">
        <w:rPr>
          <w:rFonts w:ascii="David" w:eastAsia="David" w:hAnsi="David"/>
          <w:szCs w:val="24"/>
          <w:rtl/>
        </w:rPr>
        <w:t xml:space="preserve"> </w:t>
      </w:r>
      <w:r w:rsidRPr="00703F29">
        <w:rPr>
          <w:rFonts w:ascii="David" w:eastAsia="David" w:hAnsi="David" w:hint="eastAsia"/>
          <w:szCs w:val="24"/>
          <w:rtl/>
        </w:rPr>
        <w:t>ג</w:t>
      </w:r>
      <w:r w:rsidRPr="00703F29">
        <w:rPr>
          <w:rFonts w:ascii="David" w:eastAsia="David" w:hAnsi="David"/>
          <w:szCs w:val="24"/>
          <w:rtl/>
        </w:rPr>
        <w:t>'</w:t>
      </w:r>
      <w:r w:rsidRPr="00D47A62">
        <w:rPr>
          <w:rFonts w:ascii="David" w:eastAsia="David" w:hAnsi="David"/>
          <w:szCs w:val="24"/>
          <w:rtl/>
        </w:rPr>
        <w:t xml:space="preserve">1 למפרט המקצועי. להוכחת תנאי סף זה יצרף המציע סילבוס </w:t>
      </w:r>
      <w:r w:rsidRPr="00D47A62">
        <w:rPr>
          <w:rFonts w:ascii="David" w:eastAsia="David" w:hAnsi="David" w:hint="eastAsia"/>
          <w:szCs w:val="24"/>
          <w:rtl/>
        </w:rPr>
        <w:t>בו</w:t>
      </w:r>
      <w:r w:rsidRPr="00D47A62">
        <w:rPr>
          <w:rFonts w:ascii="David" w:eastAsia="David" w:hAnsi="David"/>
          <w:szCs w:val="24"/>
          <w:rtl/>
        </w:rPr>
        <w:t xml:space="preserve"> </w:t>
      </w:r>
      <w:r w:rsidRPr="00D47A62">
        <w:rPr>
          <w:rFonts w:ascii="David" w:eastAsia="David" w:hAnsi="David" w:hint="eastAsia"/>
          <w:szCs w:val="24"/>
          <w:rtl/>
        </w:rPr>
        <w:t>מופיע</w:t>
      </w:r>
      <w:r w:rsidRPr="00D47A62">
        <w:rPr>
          <w:rFonts w:ascii="David" w:eastAsia="David" w:hAnsi="David"/>
          <w:szCs w:val="24"/>
          <w:rtl/>
        </w:rPr>
        <w:t xml:space="preserve"> </w:t>
      </w:r>
      <w:r w:rsidRPr="00D47A62">
        <w:rPr>
          <w:rFonts w:ascii="David" w:eastAsia="David" w:hAnsi="David" w:hint="eastAsia"/>
          <w:szCs w:val="24"/>
          <w:rtl/>
        </w:rPr>
        <w:t>כי</w:t>
      </w:r>
      <w:r w:rsidRPr="00D47A62">
        <w:rPr>
          <w:rFonts w:ascii="David" w:eastAsia="David" w:hAnsi="David"/>
          <w:szCs w:val="24"/>
          <w:rtl/>
        </w:rPr>
        <w:t xml:space="preserve"> </w:t>
      </w:r>
      <w:r w:rsidRPr="00D47A62">
        <w:rPr>
          <w:rFonts w:ascii="David" w:eastAsia="David" w:hAnsi="David" w:hint="eastAsia"/>
          <w:szCs w:val="24"/>
          <w:rtl/>
        </w:rPr>
        <w:t>המרצה</w:t>
      </w:r>
      <w:r w:rsidRPr="00D47A62">
        <w:rPr>
          <w:rFonts w:ascii="David" w:eastAsia="David" w:hAnsi="David"/>
          <w:szCs w:val="24"/>
          <w:rtl/>
        </w:rPr>
        <w:t xml:space="preserve"> </w:t>
      </w:r>
      <w:r w:rsidRPr="00D47A62">
        <w:rPr>
          <w:rFonts w:ascii="David" w:eastAsia="David" w:hAnsi="David" w:hint="eastAsia"/>
          <w:szCs w:val="24"/>
          <w:rtl/>
        </w:rPr>
        <w:t>הוביל</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הקורס</w:t>
      </w:r>
      <w:r w:rsidRPr="00D47A62">
        <w:rPr>
          <w:rFonts w:ascii="David" w:eastAsia="David" w:hAnsi="David"/>
          <w:szCs w:val="24"/>
          <w:rtl/>
        </w:rPr>
        <w:t xml:space="preserve"> </w:t>
      </w:r>
      <w:r w:rsidRPr="00D47A62">
        <w:rPr>
          <w:rFonts w:ascii="David" w:eastAsia="David" w:hAnsi="David" w:hint="eastAsia"/>
          <w:szCs w:val="24"/>
          <w:rtl/>
        </w:rPr>
        <w:t>וכן</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ההדרכה</w:t>
      </w:r>
      <w:r w:rsidRPr="00D47A62">
        <w:rPr>
          <w:rFonts w:ascii="David" w:eastAsia="David" w:hAnsi="David"/>
          <w:szCs w:val="24"/>
          <w:rtl/>
        </w:rPr>
        <w:t xml:space="preserve"> </w:t>
      </w:r>
      <w:r w:rsidRPr="00D47A62">
        <w:rPr>
          <w:rFonts w:ascii="David" w:eastAsia="David" w:hAnsi="David" w:hint="eastAsia"/>
          <w:szCs w:val="24"/>
          <w:rtl/>
        </w:rPr>
        <w:t>בו</w:t>
      </w:r>
      <w:r w:rsidRPr="00D47A62">
        <w:rPr>
          <w:rFonts w:ascii="David" w:eastAsia="David" w:hAnsi="David"/>
          <w:szCs w:val="24"/>
          <w:rtl/>
        </w:rPr>
        <w:t xml:space="preserve">. </w:t>
      </w:r>
    </w:p>
    <w:p w14:paraId="6D400470" w14:textId="77777777" w:rsidR="0069478C" w:rsidRPr="00ED5D10" w:rsidRDefault="0069478C" w:rsidP="0069478C">
      <w:pPr>
        <w:rPr>
          <w:rFonts w:eastAsia="Calibri"/>
          <w:szCs w:val="24"/>
        </w:rPr>
      </w:pPr>
      <w:bookmarkStart w:id="59" w:name="hidden_AmotMidaA"/>
      <w:bookmarkEnd w:id="58"/>
    </w:p>
    <w:p w14:paraId="4BF72EF4"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tl/>
        </w:rPr>
      </w:pPr>
    </w:p>
    <w:p w14:paraId="64D120A1"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Pr>
      </w:pPr>
    </w:p>
    <w:p w14:paraId="45DDA019" w14:textId="77777777" w:rsidR="0069478C" w:rsidRPr="00ED5D10" w:rsidRDefault="0069478C" w:rsidP="0069478C">
      <w:pPr>
        <w:spacing w:line="360" w:lineRule="auto"/>
        <w:ind w:left="58"/>
        <w:jc w:val="both"/>
        <w:rPr>
          <w:rFonts w:ascii="David" w:hAnsi="David"/>
          <w:b/>
          <w:kern w:val="28"/>
          <w:szCs w:val="24"/>
        </w:rPr>
      </w:pPr>
    </w:p>
    <w:bookmarkEnd w:id="59"/>
    <w:p w14:paraId="6253B03A" w14:textId="77777777" w:rsidR="0069478C" w:rsidRPr="00ED5D10" w:rsidRDefault="0069478C" w:rsidP="0069478C">
      <w:pPr>
        <w:tabs>
          <w:tab w:val="left" w:pos="1334"/>
        </w:tabs>
        <w:spacing w:before="240" w:after="240" w:line="360" w:lineRule="auto"/>
        <w:ind w:left="1496"/>
        <w:jc w:val="both"/>
        <w:rPr>
          <w:rFonts w:ascii="David" w:eastAsia="Calibri" w:hAnsi="David"/>
          <w:szCs w:val="24"/>
        </w:rPr>
      </w:pPr>
      <w:r w:rsidRPr="00ED5D10">
        <w:rPr>
          <w:rFonts w:ascii="David" w:eastAsia="Calibri" w:hAnsi="David"/>
          <w:szCs w:val="24"/>
          <w:rtl/>
        </w:rPr>
        <w:br w:type="page"/>
      </w:r>
    </w:p>
    <w:p w14:paraId="3F9C9669"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60" w:name="_Toc256000054"/>
      <w:bookmarkStart w:id="61" w:name="_Toc32477901"/>
      <w:bookmarkStart w:id="62" w:name="_Toc43400596"/>
      <w:bookmarkStart w:id="63" w:name="_Toc44931905"/>
      <w:bookmarkStart w:id="64" w:name="_Toc44931992"/>
      <w:bookmarkStart w:id="65" w:name="_Toc53331331"/>
      <w:r w:rsidRPr="00ED5D10">
        <w:rPr>
          <w:rFonts w:ascii="David" w:hAnsi="David" w:hint="eastAsia"/>
          <w:b/>
          <w:bCs/>
          <w:caps/>
          <w:spacing w:val="15"/>
          <w:sz w:val="32"/>
          <w:szCs w:val="32"/>
          <w:rtl/>
        </w:rPr>
        <w:lastRenderedPageBreak/>
        <w:t>בחירת</w:t>
      </w:r>
      <w:r w:rsidRPr="00ED5D10">
        <w:rPr>
          <w:rFonts w:ascii="David" w:hAnsi="David"/>
          <w:b/>
          <w:bCs/>
          <w:caps/>
          <w:spacing w:val="15"/>
          <w:sz w:val="32"/>
          <w:szCs w:val="32"/>
          <w:rtl/>
        </w:rPr>
        <w:t xml:space="preserve"> </w:t>
      </w:r>
      <w:r w:rsidRPr="00ED5D10">
        <w:rPr>
          <w:rFonts w:ascii="David" w:hAnsi="David" w:hint="eastAsia"/>
          <w:b/>
          <w:bCs/>
          <w:caps/>
          <w:spacing w:val="15"/>
          <w:sz w:val="32"/>
          <w:szCs w:val="32"/>
          <w:rtl/>
        </w:rPr>
        <w:t>זוכה</w:t>
      </w:r>
      <w:bookmarkEnd w:id="60"/>
      <w:bookmarkEnd w:id="61"/>
      <w:bookmarkEnd w:id="62"/>
      <w:bookmarkEnd w:id="63"/>
      <w:bookmarkEnd w:id="64"/>
      <w:bookmarkEnd w:id="65"/>
    </w:p>
    <w:p w14:paraId="7542FEDA" w14:textId="77777777" w:rsidR="0069478C" w:rsidRPr="00D47A62" w:rsidRDefault="0069478C" w:rsidP="0069478C">
      <w:pPr>
        <w:pStyle w:val="af4"/>
        <w:keepNext/>
        <w:keepLines/>
        <w:tabs>
          <w:tab w:val="left" w:pos="1050"/>
        </w:tabs>
        <w:spacing w:after="120"/>
        <w:ind w:left="360"/>
        <w:outlineLvl w:val="1"/>
        <w:rPr>
          <w:rFonts w:ascii="David" w:hAnsi="David"/>
          <w:b/>
          <w:bCs/>
          <w:caps/>
          <w:spacing w:val="15"/>
          <w:sz w:val="32"/>
          <w:szCs w:val="32"/>
          <w:rtl/>
        </w:rPr>
      </w:pPr>
      <w:bookmarkStart w:id="66" w:name="_Toc43400597"/>
      <w:bookmarkStart w:id="67" w:name="_Toc44931906"/>
      <w:bookmarkStart w:id="68" w:name="_Toc44931993"/>
    </w:p>
    <w:p w14:paraId="2637E0B1"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Pr>
          <w:rFonts w:ascii="David" w:hAnsi="David" w:hint="cs"/>
          <w:b/>
          <w:bCs/>
          <w:noProof/>
          <w:sz w:val="28"/>
          <w:szCs w:val="28"/>
          <w:rtl/>
        </w:rPr>
        <w:t>ניקוד ו</w:t>
      </w:r>
      <w:r w:rsidRPr="00D47A62">
        <w:rPr>
          <w:rFonts w:ascii="David" w:hAnsi="David" w:hint="eastAsia"/>
          <w:b/>
          <w:bCs/>
          <w:noProof/>
          <w:sz w:val="28"/>
          <w:szCs w:val="28"/>
          <w:rtl/>
        </w:rPr>
        <w:t>דירוג</w:t>
      </w:r>
      <w:r w:rsidRPr="00D47A62">
        <w:rPr>
          <w:rFonts w:ascii="David" w:hAnsi="David"/>
          <w:b/>
          <w:bCs/>
          <w:noProof/>
          <w:sz w:val="28"/>
          <w:szCs w:val="28"/>
          <w:rtl/>
        </w:rPr>
        <w:t xml:space="preserve"> ההצעות</w:t>
      </w:r>
      <w:bookmarkEnd w:id="66"/>
      <w:bookmarkEnd w:id="67"/>
      <w:bookmarkEnd w:id="68"/>
      <w:r w:rsidRPr="00D47A62">
        <w:rPr>
          <w:rFonts w:ascii="David" w:hAnsi="David"/>
          <w:b/>
          <w:bCs/>
          <w:noProof/>
          <w:sz w:val="28"/>
          <w:szCs w:val="28"/>
          <w:rtl/>
        </w:rPr>
        <w:t xml:space="preserve"> </w:t>
      </w:r>
    </w:p>
    <w:p w14:paraId="48B3A491" w14:textId="77777777" w:rsidR="0069478C" w:rsidRPr="007C7499" w:rsidRDefault="0069478C" w:rsidP="0069478C">
      <w:pPr>
        <w:pStyle w:val="af4"/>
        <w:numPr>
          <w:ilvl w:val="2"/>
          <w:numId w:val="72"/>
        </w:numPr>
        <w:spacing w:before="240" w:after="240" w:line="360" w:lineRule="auto"/>
        <w:ind w:hanging="599"/>
        <w:jc w:val="both"/>
        <w:rPr>
          <w:rFonts w:ascii="David" w:eastAsia="Calibri" w:hAnsi="David"/>
          <w:szCs w:val="24"/>
        </w:rPr>
      </w:pPr>
      <w:r w:rsidRPr="007C7499">
        <w:rPr>
          <w:rFonts w:ascii="David" w:eastAsia="Calibri" w:hAnsi="David" w:hint="cs"/>
          <w:szCs w:val="24"/>
          <w:rtl/>
        </w:rPr>
        <w:t>הניקוד</w:t>
      </w:r>
      <w:r>
        <w:rPr>
          <w:rFonts w:ascii="David" w:eastAsia="Calibri" w:hAnsi="David" w:hint="cs"/>
          <w:szCs w:val="24"/>
          <w:rtl/>
        </w:rPr>
        <w:t xml:space="preserve"> הסופי</w:t>
      </w:r>
      <w:r w:rsidRPr="007C7499">
        <w:rPr>
          <w:rFonts w:ascii="David" w:eastAsia="Calibri" w:hAnsi="David" w:hint="cs"/>
          <w:szCs w:val="24"/>
          <w:rtl/>
        </w:rPr>
        <w:t xml:space="preserve"> של כל הצעה במכרז יהיה </w:t>
      </w:r>
      <w:r>
        <w:rPr>
          <w:rFonts w:ascii="David" w:eastAsia="Calibri" w:hAnsi="David" w:hint="cs"/>
          <w:szCs w:val="24"/>
          <w:rtl/>
        </w:rPr>
        <w:t>על בסיס מחיר בלבד.</w:t>
      </w:r>
      <w:r w:rsidDel="00AC6C74">
        <w:rPr>
          <w:rFonts w:eastAsia="Calibri"/>
          <w:rtl/>
        </w:rPr>
        <w:t xml:space="preserve"> </w:t>
      </w:r>
    </w:p>
    <w:p w14:paraId="2EBD2658" w14:textId="77777777" w:rsidR="0069478C" w:rsidRPr="00ED5D10" w:rsidRDefault="0069478C" w:rsidP="0069478C">
      <w:pPr>
        <w:pStyle w:val="af4"/>
        <w:numPr>
          <w:ilvl w:val="2"/>
          <w:numId w:val="72"/>
        </w:numPr>
        <w:tabs>
          <w:tab w:val="left" w:pos="1334"/>
        </w:tabs>
        <w:spacing w:before="240" w:after="240" w:line="360" w:lineRule="auto"/>
        <w:ind w:hanging="599"/>
        <w:jc w:val="both"/>
        <w:rPr>
          <w:rFonts w:ascii="David" w:eastAsia="Calibri" w:hAnsi="David"/>
          <w:szCs w:val="24"/>
        </w:rPr>
      </w:pPr>
      <w:r>
        <w:rPr>
          <w:rFonts w:ascii="David" w:eastAsia="Calibri" w:hAnsi="David" w:hint="cs"/>
          <w:szCs w:val="24"/>
          <w:rtl/>
        </w:rPr>
        <w:t xml:space="preserve">כל </w:t>
      </w:r>
      <w:r w:rsidRPr="007C7499">
        <w:rPr>
          <w:rFonts w:ascii="David" w:eastAsia="Calibri" w:hAnsi="David" w:hint="cs"/>
          <w:szCs w:val="24"/>
          <w:rtl/>
        </w:rPr>
        <w:t>מציע</w:t>
      </w:r>
      <w:r w:rsidRPr="00ED5D10">
        <w:rPr>
          <w:rFonts w:ascii="David" w:eastAsia="Calibri" w:hAnsi="David" w:hint="cs"/>
          <w:szCs w:val="24"/>
          <w:rtl/>
        </w:rPr>
        <w:t xml:space="preserve"> במכרז נדרש לתת הצעת מחיר</w:t>
      </w:r>
      <w:r>
        <w:rPr>
          <w:rFonts w:ascii="David" w:eastAsia="Calibri" w:hAnsi="David" w:hint="cs"/>
          <w:szCs w:val="24"/>
          <w:rtl/>
        </w:rPr>
        <w:t xml:space="preserve"> אחת הכוללת את כל רכיבי הקורס, כפי שהם מפורטים במסמכי המכרז והמפרט המקצועי.</w:t>
      </w:r>
      <w:r w:rsidRPr="00ED5D10">
        <w:rPr>
          <w:rFonts w:ascii="David" w:eastAsia="Calibri" w:hAnsi="David" w:hint="cs"/>
          <w:szCs w:val="24"/>
          <w:rtl/>
        </w:rPr>
        <w:t xml:space="preserve"> </w:t>
      </w:r>
      <w:r>
        <w:rPr>
          <w:rFonts w:ascii="David" w:eastAsia="Calibri" w:hAnsi="David" w:hint="cs"/>
          <w:szCs w:val="24"/>
          <w:rtl/>
        </w:rPr>
        <w:t xml:space="preserve">הצעת מחיר תוגש </w:t>
      </w:r>
      <w:r w:rsidRPr="00ED5D10">
        <w:rPr>
          <w:rFonts w:ascii="David" w:eastAsia="Calibri" w:hAnsi="David" w:hint="cs"/>
          <w:szCs w:val="24"/>
          <w:rtl/>
        </w:rPr>
        <w:t xml:space="preserve">בהתאם למפורט ב"טופס הצעת המחיר" (ראה נספח 1 בפרק ב' של המכרז). </w:t>
      </w:r>
    </w:p>
    <w:p w14:paraId="2974C561" w14:textId="77777777" w:rsidR="0069478C"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 xml:space="preserve">הצעת המחיר בעלת המחיר הנמוך ביותר, </w:t>
      </w:r>
      <w:r w:rsidRPr="007C7499">
        <w:rPr>
          <w:rFonts w:ascii="David" w:eastAsia="Calibri" w:hAnsi="David"/>
          <w:szCs w:val="24"/>
          <w:rtl/>
        </w:rPr>
        <w:t>תדורג ראשונה</w:t>
      </w:r>
      <w:r w:rsidRPr="007C7499">
        <w:rPr>
          <w:rFonts w:ascii="David" w:eastAsia="Calibri" w:hAnsi="David" w:hint="cs"/>
          <w:szCs w:val="24"/>
          <w:rtl/>
        </w:rPr>
        <w:t xml:space="preserve">, לאחריה </w:t>
      </w:r>
      <w:r>
        <w:rPr>
          <w:rFonts w:ascii="David" w:eastAsia="Calibri" w:hAnsi="David" w:hint="cs"/>
          <w:szCs w:val="24"/>
          <w:rtl/>
        </w:rPr>
        <w:t>תדורג ה</w:t>
      </w:r>
      <w:r w:rsidRPr="007C7499">
        <w:rPr>
          <w:rFonts w:ascii="David" w:eastAsia="Calibri" w:hAnsi="David" w:hint="cs"/>
          <w:szCs w:val="24"/>
          <w:rtl/>
        </w:rPr>
        <w:t xml:space="preserve">הצעה עם </w:t>
      </w:r>
      <w:r>
        <w:rPr>
          <w:rFonts w:ascii="David" w:eastAsia="Calibri" w:hAnsi="David" w:hint="cs"/>
          <w:szCs w:val="24"/>
          <w:rtl/>
        </w:rPr>
        <w:t>הצעת המחיר השנייה לה</w:t>
      </w:r>
      <w:r w:rsidRPr="007C7499">
        <w:rPr>
          <w:rFonts w:ascii="David" w:eastAsia="Calibri" w:hAnsi="David" w:hint="cs"/>
          <w:szCs w:val="24"/>
          <w:rtl/>
        </w:rPr>
        <w:t>, וכן הלאה</w:t>
      </w:r>
      <w:r>
        <w:rPr>
          <w:rFonts w:ascii="David" w:eastAsia="Calibri" w:hAnsi="David" w:hint="cs"/>
          <w:szCs w:val="24"/>
          <w:rtl/>
        </w:rPr>
        <w:t>.</w:t>
      </w:r>
    </w:p>
    <w:p w14:paraId="7FC4D1AF"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szCs w:val="24"/>
          <w:rtl/>
        </w:rPr>
        <w:t>אם ל</w:t>
      </w:r>
      <w:r w:rsidRPr="00ED5D10">
        <w:rPr>
          <w:rFonts w:ascii="David" w:eastAsia="Calibri" w:hAnsi="David" w:hint="cs"/>
          <w:szCs w:val="24"/>
          <w:rtl/>
        </w:rPr>
        <w:t xml:space="preserve">אחר </w:t>
      </w:r>
      <w:r>
        <w:rPr>
          <w:rFonts w:ascii="David" w:eastAsia="Calibri" w:hAnsi="David" w:hint="cs"/>
          <w:szCs w:val="24"/>
          <w:rtl/>
        </w:rPr>
        <w:t xml:space="preserve">ניקוד ודירוג </w:t>
      </w:r>
      <w:r w:rsidRPr="00ED5D10">
        <w:rPr>
          <w:rFonts w:ascii="David" w:eastAsia="Calibri" w:hAnsi="David" w:hint="cs"/>
          <w:szCs w:val="24"/>
          <w:rtl/>
        </w:rPr>
        <w:t>ההצעות כמפורט לעיל, ה</w:t>
      </w:r>
      <w:r w:rsidRPr="00ED5D10">
        <w:rPr>
          <w:rFonts w:ascii="David" w:eastAsia="Calibri" w:hAnsi="David"/>
          <w:szCs w:val="24"/>
          <w:rtl/>
        </w:rPr>
        <w:t xml:space="preserve">הצעות </w:t>
      </w:r>
      <w:r w:rsidRPr="00ED5D10">
        <w:rPr>
          <w:rFonts w:ascii="David" w:eastAsia="Calibri" w:hAnsi="David" w:hint="cs"/>
          <w:szCs w:val="24"/>
          <w:rtl/>
        </w:rPr>
        <w:t>בעלות ה</w:t>
      </w:r>
      <w:r>
        <w:rPr>
          <w:rFonts w:ascii="David" w:eastAsia="Calibri" w:hAnsi="David" w:hint="cs"/>
          <w:szCs w:val="24"/>
          <w:rtl/>
        </w:rPr>
        <w:t xml:space="preserve">צעת המחיר </w:t>
      </w:r>
      <w:r w:rsidRPr="00ED5D10">
        <w:rPr>
          <w:rFonts w:ascii="David" w:eastAsia="Calibri" w:hAnsi="David" w:hint="cs"/>
          <w:szCs w:val="24"/>
          <w:rtl/>
        </w:rPr>
        <w:t>ה</w:t>
      </w:r>
      <w:r>
        <w:rPr>
          <w:rFonts w:ascii="David" w:eastAsia="Calibri" w:hAnsi="David" w:hint="cs"/>
          <w:szCs w:val="24"/>
          <w:rtl/>
        </w:rPr>
        <w:t xml:space="preserve">נמוך </w:t>
      </w:r>
      <w:r w:rsidRPr="00ED5D10">
        <w:rPr>
          <w:rFonts w:ascii="David" w:eastAsia="Calibri" w:hAnsi="David" w:hint="cs"/>
          <w:szCs w:val="24"/>
          <w:rtl/>
        </w:rPr>
        <w:t xml:space="preserve">ביותר </w:t>
      </w:r>
      <w:r>
        <w:rPr>
          <w:rFonts w:ascii="David" w:eastAsia="Calibri" w:hAnsi="David" w:hint="cs"/>
          <w:szCs w:val="24"/>
          <w:rtl/>
        </w:rPr>
        <w:t>זהות ובכך דורגו ראשונות</w:t>
      </w:r>
      <w:r w:rsidRPr="00ED5D10">
        <w:rPr>
          <w:rFonts w:ascii="David" w:eastAsia="Calibri" w:hAnsi="David" w:hint="cs"/>
          <w:szCs w:val="24"/>
          <w:rtl/>
        </w:rPr>
        <w:t>,</w:t>
      </w:r>
      <w:r w:rsidRPr="00ED5D10">
        <w:rPr>
          <w:rFonts w:ascii="David" w:eastAsia="Calibri" w:hAnsi="David"/>
          <w:szCs w:val="24"/>
          <w:rtl/>
        </w:rPr>
        <w:t xml:space="preserve"> יפעל </w:t>
      </w:r>
      <w:r>
        <w:rPr>
          <w:rFonts w:ascii="David" w:eastAsia="Calibri" w:hAnsi="David"/>
          <w:szCs w:val="24"/>
          <w:rtl/>
        </w:rPr>
        <w:t>המשרד</w:t>
      </w:r>
      <w:r w:rsidRPr="00ED5D10">
        <w:rPr>
          <w:rFonts w:ascii="David" w:eastAsia="Calibri" w:hAnsi="David"/>
          <w:szCs w:val="24"/>
          <w:rtl/>
        </w:rPr>
        <w:t xml:space="preserve"> לפי סדר הפעולות הבא עד לבחירת זוכה:</w:t>
      </w:r>
    </w:p>
    <w:p w14:paraId="3CAD104C"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D47A62">
        <w:rPr>
          <w:rFonts w:ascii="David" w:eastAsia="Calibri" w:hAnsi="David"/>
          <w:szCs w:val="24"/>
          <w:rtl/>
        </w:rPr>
        <w:t>יפעל בהתאם להוראות ס' 2ב לחוק חובת המכרזים, התשנ"ב-1992, בדבר "עסק</w:t>
      </w:r>
      <w:r w:rsidRPr="00ED5D10">
        <w:rPr>
          <w:rFonts w:ascii="David" w:hAnsi="David"/>
          <w:noProof/>
          <w:szCs w:val="24"/>
          <w:rtl/>
        </w:rPr>
        <w:t xml:space="preserve"> בשליטת אישה" כהגדרתו שם, וזאת בתנאי שמציע במכרז הגיש בקשה ועומד בדרישות החוק.</w:t>
      </w:r>
    </w:p>
    <w:p w14:paraId="565718D6"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ED5D10">
        <w:rPr>
          <w:rFonts w:ascii="David" w:hAnsi="David" w:hint="cs"/>
          <w:noProof/>
          <w:szCs w:val="24"/>
          <w:rtl/>
        </w:rPr>
        <w:t xml:space="preserve">אם עדיין אין </w:t>
      </w:r>
      <w:r w:rsidRPr="00D47A62">
        <w:rPr>
          <w:rFonts w:ascii="David" w:eastAsia="Calibri" w:hAnsi="David" w:hint="eastAsia"/>
          <w:szCs w:val="24"/>
          <w:rtl/>
        </w:rPr>
        <w:t>הכרעה</w:t>
      </w:r>
      <w:r w:rsidRPr="00ED5D10">
        <w:rPr>
          <w:rFonts w:ascii="David" w:hAnsi="David" w:hint="cs"/>
          <w:noProof/>
          <w:szCs w:val="24"/>
          <w:rtl/>
        </w:rPr>
        <w:t xml:space="preserve">, </w:t>
      </w:r>
      <w:r w:rsidRPr="00ED5D10">
        <w:rPr>
          <w:rFonts w:ascii="David" w:hAnsi="David"/>
          <w:noProof/>
          <w:szCs w:val="24"/>
          <w:rtl/>
        </w:rPr>
        <w:t>יבצע</w:t>
      </w:r>
      <w:r w:rsidRPr="00ED5D10">
        <w:rPr>
          <w:rFonts w:ascii="David" w:hAnsi="David" w:hint="cs"/>
          <w:noProof/>
          <w:szCs w:val="24"/>
          <w:rtl/>
        </w:rPr>
        <w:t xml:space="preserve"> </w:t>
      </w:r>
      <w:r>
        <w:rPr>
          <w:rFonts w:ascii="David" w:hAnsi="David" w:hint="cs"/>
          <w:noProof/>
          <w:szCs w:val="24"/>
          <w:rtl/>
        </w:rPr>
        <w:t>המשרד</w:t>
      </w:r>
      <w:r w:rsidRPr="00ED5D10">
        <w:rPr>
          <w:rFonts w:ascii="David" w:hAnsi="David" w:hint="cs"/>
          <w:noProof/>
          <w:szCs w:val="24"/>
          <w:rtl/>
        </w:rPr>
        <w:t xml:space="preserve"> </w:t>
      </w:r>
      <w:r w:rsidRPr="00ED5D10">
        <w:rPr>
          <w:rFonts w:ascii="David" w:hAnsi="David"/>
          <w:noProof/>
          <w:szCs w:val="24"/>
          <w:rtl/>
        </w:rPr>
        <w:t>הליך תיחור נוסף</w:t>
      </w:r>
      <w:r w:rsidRPr="00ED5D10">
        <w:rPr>
          <w:rFonts w:ascii="David" w:hAnsi="David" w:hint="cs"/>
          <w:noProof/>
          <w:szCs w:val="24"/>
          <w:rtl/>
        </w:rPr>
        <w:t>,</w:t>
      </w:r>
      <w:r w:rsidRPr="00ED5D10">
        <w:rPr>
          <w:rFonts w:ascii="David" w:hAnsi="David"/>
          <w:noProof/>
          <w:szCs w:val="24"/>
          <w:rtl/>
        </w:rPr>
        <w:t xml:space="preserve"> בין אותן הצעות</w:t>
      </w:r>
      <w:r w:rsidRPr="00ED5D10">
        <w:rPr>
          <w:rFonts w:ascii="David" w:hAnsi="David" w:hint="cs"/>
          <w:noProof/>
          <w:szCs w:val="24"/>
          <w:rtl/>
        </w:rPr>
        <w:t>,</w:t>
      </w:r>
      <w:r w:rsidRPr="00ED5D10">
        <w:rPr>
          <w:rFonts w:ascii="David" w:hAnsi="David"/>
          <w:noProof/>
          <w:szCs w:val="24"/>
          <w:rtl/>
        </w:rPr>
        <w:t xml:space="preserve"> במסגרתו כל אח</w:t>
      </w:r>
      <w:r w:rsidRPr="00ED5D10">
        <w:rPr>
          <w:rFonts w:ascii="David" w:hAnsi="David" w:hint="cs"/>
          <w:noProof/>
          <w:szCs w:val="24"/>
          <w:rtl/>
        </w:rPr>
        <w:t>ד</w:t>
      </w:r>
      <w:r w:rsidRPr="00ED5D10">
        <w:rPr>
          <w:rFonts w:ascii="David" w:hAnsi="David"/>
          <w:noProof/>
          <w:szCs w:val="24"/>
          <w:rtl/>
        </w:rPr>
        <w:t xml:space="preserve"> מ</w:t>
      </w:r>
      <w:r w:rsidRPr="00ED5D10">
        <w:rPr>
          <w:rFonts w:ascii="David" w:hAnsi="David" w:hint="cs"/>
          <w:noProof/>
          <w:szCs w:val="24"/>
          <w:rtl/>
        </w:rPr>
        <w:t>ה</w:t>
      </w:r>
      <w:r w:rsidRPr="00ED5D10">
        <w:rPr>
          <w:rFonts w:ascii="David" w:hAnsi="David"/>
          <w:noProof/>
          <w:szCs w:val="24"/>
          <w:rtl/>
        </w:rPr>
        <w:t>מציעים יוכל להגיש הצעת מחיר מטיבה ביחס להצעת</w:t>
      </w:r>
      <w:r w:rsidRPr="00ED5D10">
        <w:rPr>
          <w:rFonts w:ascii="David" w:hAnsi="David" w:hint="cs"/>
          <w:noProof/>
          <w:szCs w:val="24"/>
          <w:rtl/>
        </w:rPr>
        <w:t>ו</w:t>
      </w:r>
      <w:r w:rsidRPr="00ED5D10">
        <w:rPr>
          <w:rFonts w:ascii="David" w:hAnsi="David"/>
          <w:noProof/>
          <w:szCs w:val="24"/>
          <w:rtl/>
        </w:rPr>
        <w:t xml:space="preserve"> המקורית</w:t>
      </w:r>
      <w:r w:rsidRPr="00ED5D10">
        <w:rPr>
          <w:rFonts w:ascii="David" w:hAnsi="David" w:hint="cs"/>
          <w:noProof/>
          <w:szCs w:val="24"/>
          <w:rtl/>
        </w:rPr>
        <w:t xml:space="preserve"> או לחילופין לבצע </w:t>
      </w:r>
      <w:r w:rsidRPr="00ED5D10">
        <w:rPr>
          <w:rFonts w:ascii="David" w:hAnsi="David"/>
          <w:noProof/>
          <w:szCs w:val="24"/>
          <w:rtl/>
        </w:rPr>
        <w:t>הגרלה</w:t>
      </w:r>
      <w:r w:rsidRPr="00ED5D10">
        <w:rPr>
          <w:rFonts w:ascii="David" w:hAnsi="David" w:hint="cs"/>
          <w:noProof/>
          <w:szCs w:val="24"/>
          <w:rtl/>
        </w:rPr>
        <w:t xml:space="preserve"> בין אותן הצעות על מנת</w:t>
      </w:r>
      <w:r w:rsidRPr="00ED5D10">
        <w:rPr>
          <w:rFonts w:ascii="David" w:hAnsi="David"/>
          <w:noProof/>
          <w:szCs w:val="24"/>
          <w:rtl/>
        </w:rPr>
        <w:t xml:space="preserve"> </w:t>
      </w:r>
      <w:r w:rsidRPr="00ED5D10">
        <w:rPr>
          <w:rFonts w:ascii="David" w:hAnsi="David" w:hint="cs"/>
          <w:noProof/>
          <w:szCs w:val="24"/>
          <w:rtl/>
        </w:rPr>
        <w:t xml:space="preserve">לקבוע את דירוגן, בהתאם לשיקול דעת </w:t>
      </w:r>
      <w:r>
        <w:rPr>
          <w:rFonts w:ascii="David" w:hAnsi="David" w:hint="cs"/>
          <w:noProof/>
          <w:szCs w:val="24"/>
          <w:rtl/>
        </w:rPr>
        <w:t>המשרד</w:t>
      </w:r>
      <w:r w:rsidRPr="00ED5D10">
        <w:rPr>
          <w:rFonts w:ascii="David" w:hAnsi="David" w:hint="cs"/>
          <w:noProof/>
          <w:szCs w:val="24"/>
          <w:rtl/>
        </w:rPr>
        <w:t>.</w:t>
      </w:r>
    </w:p>
    <w:p w14:paraId="6660B2CA"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bookmarkStart w:id="69" w:name="hidden_numZohim_3"/>
      <w:r w:rsidRPr="00ED5D10">
        <w:rPr>
          <w:rFonts w:ascii="David" w:eastAsia="Calibri" w:hAnsi="David" w:hint="cs"/>
          <w:szCs w:val="24"/>
          <w:rtl/>
        </w:rPr>
        <w:t xml:space="preserve">בתום דירוג ההצעות כמפורט לעיל, </w:t>
      </w:r>
      <w:r>
        <w:rPr>
          <w:rFonts w:ascii="David" w:eastAsia="Calibri" w:hAnsi="David" w:hint="cs"/>
          <w:szCs w:val="24"/>
          <w:rtl/>
        </w:rPr>
        <w:t>המשרד</w:t>
      </w:r>
      <w:r w:rsidRPr="00ED5D10">
        <w:rPr>
          <w:rFonts w:ascii="David" w:eastAsia="Calibri" w:hAnsi="David" w:hint="cs"/>
          <w:szCs w:val="24"/>
          <w:rtl/>
        </w:rPr>
        <w:t xml:space="preserve"> יכריז</w:t>
      </w:r>
      <w:r w:rsidRPr="00ED5D10">
        <w:rPr>
          <w:rFonts w:ascii="David" w:eastAsia="Calibri" w:hAnsi="David"/>
          <w:szCs w:val="24"/>
          <w:rtl/>
        </w:rPr>
        <w:t xml:space="preserve"> על המציע שהצע</w:t>
      </w:r>
      <w:r w:rsidRPr="00ED5D10">
        <w:rPr>
          <w:rFonts w:ascii="David" w:eastAsia="Calibri" w:hAnsi="David" w:hint="cs"/>
          <w:szCs w:val="24"/>
          <w:rtl/>
        </w:rPr>
        <w:t>תו דורגה ראשונה</w:t>
      </w:r>
      <w:r w:rsidRPr="00ED5D10">
        <w:rPr>
          <w:rFonts w:ascii="David" w:eastAsia="Calibri" w:hAnsi="David"/>
          <w:szCs w:val="24"/>
          <w:rtl/>
        </w:rPr>
        <w:t xml:space="preserve">, </w:t>
      </w:r>
      <w:r w:rsidRPr="00ED5D10">
        <w:rPr>
          <w:rFonts w:ascii="David" w:eastAsia="Calibri" w:hAnsi="David" w:hint="cs"/>
          <w:szCs w:val="24"/>
          <w:rtl/>
        </w:rPr>
        <w:t>כזוכה במכרז, בכפוף לביצוע הפעולות המפורטת להלן</w:t>
      </w:r>
      <w:r w:rsidRPr="00ED5D10">
        <w:rPr>
          <w:rFonts w:ascii="David" w:eastAsia="Calibri" w:hAnsi="David"/>
          <w:szCs w:val="24"/>
          <w:rtl/>
        </w:rPr>
        <w:t xml:space="preserve"> ("</w:t>
      </w:r>
      <w:r w:rsidRPr="00D47A62">
        <w:rPr>
          <w:rFonts w:ascii="David" w:eastAsia="Calibri" w:hAnsi="David" w:hint="eastAsia"/>
          <w:szCs w:val="24"/>
          <w:rtl/>
        </w:rPr>
        <w:t>זוכה</w:t>
      </w:r>
      <w:r w:rsidRPr="00ED5D10">
        <w:rPr>
          <w:rFonts w:ascii="David" w:eastAsia="Calibri" w:hAnsi="David"/>
          <w:szCs w:val="24"/>
          <w:rtl/>
        </w:rPr>
        <w:t>")</w:t>
      </w:r>
      <w:r w:rsidRPr="00ED5D10">
        <w:rPr>
          <w:rFonts w:ascii="David" w:eastAsia="Calibri" w:hAnsi="David" w:hint="cs"/>
          <w:szCs w:val="24"/>
          <w:rtl/>
        </w:rPr>
        <w:t>, וכן יודיע למציעים האחרים על ההכרזה כאמור</w:t>
      </w:r>
      <w:r w:rsidRPr="00ED5D10">
        <w:rPr>
          <w:rFonts w:ascii="David" w:eastAsia="Calibri" w:hAnsi="David"/>
          <w:szCs w:val="24"/>
          <w:rtl/>
        </w:rPr>
        <w:t xml:space="preserve">. </w:t>
      </w:r>
      <w:bookmarkEnd w:id="69"/>
    </w:p>
    <w:p w14:paraId="26B7E28D"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70" w:name="_Toc43400599"/>
      <w:bookmarkStart w:id="71" w:name="_Toc44931908"/>
      <w:bookmarkStart w:id="72" w:name="_Toc44931995"/>
      <w:r w:rsidRPr="00ED5D10">
        <w:rPr>
          <w:rFonts w:ascii="David" w:hAnsi="David" w:hint="eastAsia"/>
          <w:b/>
          <w:bCs/>
          <w:noProof/>
          <w:sz w:val="28"/>
          <w:szCs w:val="28"/>
          <w:rtl/>
        </w:rPr>
        <w:t>כשירים</w:t>
      </w:r>
      <w:r w:rsidRPr="00ED5D10">
        <w:rPr>
          <w:rFonts w:ascii="David" w:hAnsi="David"/>
          <w:b/>
          <w:bCs/>
          <w:noProof/>
          <w:sz w:val="28"/>
          <w:szCs w:val="28"/>
          <w:rtl/>
        </w:rPr>
        <w:t xml:space="preserve"> </w:t>
      </w:r>
      <w:r w:rsidRPr="00ED5D10">
        <w:rPr>
          <w:rFonts w:ascii="David" w:hAnsi="David" w:hint="eastAsia"/>
          <w:b/>
          <w:bCs/>
          <w:noProof/>
          <w:sz w:val="28"/>
          <w:szCs w:val="28"/>
          <w:rtl/>
        </w:rPr>
        <w:t>לזכיה</w:t>
      </w:r>
      <w:bookmarkEnd w:id="70"/>
      <w:bookmarkEnd w:id="71"/>
      <w:bookmarkEnd w:id="72"/>
    </w:p>
    <w:p w14:paraId="777AF5AA"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יהיה</w:t>
      </w:r>
      <w:r w:rsidRPr="00ED5D10">
        <w:rPr>
          <w:rFonts w:ascii="David" w:eastAsia="Calibri" w:hAnsi="David"/>
          <w:szCs w:val="24"/>
          <w:rtl/>
        </w:rPr>
        <w:t xml:space="preserve"> רשאי לבחור </w:t>
      </w:r>
      <w:r w:rsidRPr="00ED5D10">
        <w:rPr>
          <w:rFonts w:ascii="David" w:eastAsia="Calibri" w:hAnsi="David" w:hint="cs"/>
          <w:szCs w:val="24"/>
          <w:rtl/>
        </w:rPr>
        <w:t>כשירים במכרז ("</w:t>
      </w:r>
      <w:r w:rsidRPr="00ED5D10">
        <w:rPr>
          <w:rFonts w:ascii="David" w:eastAsia="Calibri" w:hAnsi="David" w:hint="eastAsia"/>
          <w:b/>
          <w:bCs/>
          <w:szCs w:val="24"/>
          <w:rtl/>
        </w:rPr>
        <w:t>הכשיר</w:t>
      </w:r>
      <w:r w:rsidRPr="00ED5D10">
        <w:rPr>
          <w:rFonts w:ascii="David" w:eastAsia="Calibri" w:hAnsi="David" w:hint="cs"/>
          <w:szCs w:val="24"/>
          <w:rtl/>
        </w:rPr>
        <w:t>"), וזאת בהתאם לסדר דירוג ההצעות במכרז</w:t>
      </w:r>
      <w:r w:rsidRPr="00ED5D10">
        <w:rPr>
          <w:rFonts w:ascii="David" w:eastAsia="Calibri" w:hAnsi="David"/>
          <w:szCs w:val="24"/>
          <w:rtl/>
        </w:rPr>
        <w:t>.</w:t>
      </w:r>
      <w:r w:rsidRPr="00ED5D10">
        <w:rPr>
          <w:rFonts w:ascii="David" w:eastAsia="Calibri" w:hAnsi="David" w:hint="cs"/>
          <w:szCs w:val="24"/>
          <w:rtl/>
        </w:rPr>
        <w:t xml:space="preserve"> </w:t>
      </w:r>
      <w:bookmarkStart w:id="73" w:name="_Ref383951818"/>
      <w:bookmarkStart w:id="74" w:name="_Toc407797385"/>
      <w:bookmarkStart w:id="75" w:name="_Ref514747732"/>
      <w:r>
        <w:rPr>
          <w:rFonts w:ascii="David" w:eastAsia="Calibri" w:hAnsi="David" w:hint="cs"/>
          <w:szCs w:val="24"/>
          <w:rtl/>
        </w:rPr>
        <w:t xml:space="preserve">במקרה בו </w:t>
      </w:r>
      <w:r w:rsidRPr="00ED5D10">
        <w:rPr>
          <w:rFonts w:ascii="David" w:eastAsia="Calibri" w:hAnsi="David" w:hint="cs"/>
          <w:szCs w:val="24"/>
          <w:rtl/>
        </w:rPr>
        <w:t xml:space="preserve">תבוטל זכייתו של זוכה במכרז, מכל סיבה שהיא, </w:t>
      </w:r>
      <w:r w:rsidRPr="00ED5D10">
        <w:rPr>
          <w:rFonts w:ascii="David" w:eastAsia="Calibri" w:hAnsi="David"/>
          <w:szCs w:val="24"/>
          <w:rtl/>
        </w:rPr>
        <w:t xml:space="preserve">בתקופה שעד תום </w:t>
      </w:r>
      <w:r>
        <w:rPr>
          <w:rFonts w:ascii="David" w:eastAsia="Calibri" w:hAnsi="David" w:hint="cs"/>
          <w:szCs w:val="24"/>
          <w:rtl/>
        </w:rPr>
        <w:t>30 ימים</w:t>
      </w:r>
      <w:r w:rsidRPr="00ED5D10">
        <w:rPr>
          <w:rFonts w:ascii="David" w:eastAsia="Calibri" w:hAnsi="David"/>
          <w:szCs w:val="24"/>
          <w:rtl/>
        </w:rPr>
        <w:t xml:space="preserve"> מיום </w:t>
      </w:r>
      <w:r w:rsidRPr="00ED5D10">
        <w:rPr>
          <w:rFonts w:ascii="David" w:eastAsia="Calibri" w:hAnsi="David" w:hint="cs"/>
          <w:szCs w:val="24"/>
          <w:rtl/>
        </w:rPr>
        <w:t xml:space="preserve">בחירתו כזוכה, רשאי </w:t>
      </w:r>
      <w:r>
        <w:rPr>
          <w:rFonts w:ascii="David" w:eastAsia="Calibri" w:hAnsi="David" w:hint="cs"/>
          <w:szCs w:val="24"/>
          <w:rtl/>
        </w:rPr>
        <w:t>המשרד</w:t>
      </w:r>
      <w:r w:rsidRPr="00ED5D10">
        <w:rPr>
          <w:rFonts w:ascii="David" w:eastAsia="Calibri" w:hAnsi="David" w:hint="cs"/>
          <w:szCs w:val="24"/>
          <w:rtl/>
        </w:rPr>
        <w:t xml:space="preserve"> להכריז על הכשיר הבא אחריו כזוכה בכפוף לעמידה בדרישות המנויות להלן בנוגע לזוכה במכרז. </w:t>
      </w:r>
    </w:p>
    <w:p w14:paraId="432F6EAC"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76" w:name="_Toc43400600"/>
      <w:bookmarkStart w:id="77" w:name="_Toc44931909"/>
      <w:bookmarkStart w:id="78" w:name="_Toc44931996"/>
      <w:bookmarkEnd w:id="73"/>
      <w:bookmarkEnd w:id="74"/>
      <w:bookmarkEnd w:id="75"/>
      <w:r w:rsidRPr="00ED5D10">
        <w:rPr>
          <w:rFonts w:ascii="David" w:hAnsi="David" w:hint="eastAsia"/>
          <w:b/>
          <w:bCs/>
          <w:noProof/>
          <w:sz w:val="28"/>
          <w:szCs w:val="28"/>
          <w:rtl/>
        </w:rPr>
        <w:t>פעולות</w:t>
      </w:r>
      <w:r w:rsidRPr="00ED5D10">
        <w:rPr>
          <w:rFonts w:ascii="David" w:hAnsi="David"/>
          <w:b/>
          <w:bCs/>
          <w:noProof/>
          <w:sz w:val="28"/>
          <w:szCs w:val="28"/>
          <w:rtl/>
        </w:rPr>
        <w:t xml:space="preserve"> </w:t>
      </w:r>
      <w:r w:rsidRPr="00ED5D10">
        <w:rPr>
          <w:rFonts w:ascii="David" w:hAnsi="David" w:hint="eastAsia"/>
          <w:b/>
          <w:bCs/>
          <w:noProof/>
          <w:sz w:val="28"/>
          <w:szCs w:val="28"/>
          <w:rtl/>
        </w:rPr>
        <w:t>לביצוע</w:t>
      </w:r>
      <w:r w:rsidRPr="00ED5D10">
        <w:rPr>
          <w:rFonts w:ascii="David" w:hAnsi="David"/>
          <w:b/>
          <w:bCs/>
          <w:noProof/>
          <w:sz w:val="28"/>
          <w:szCs w:val="28"/>
          <w:rtl/>
        </w:rPr>
        <w:t xml:space="preserve"> </w:t>
      </w:r>
      <w:r w:rsidRPr="00ED5D10">
        <w:rPr>
          <w:rFonts w:ascii="David" w:hAnsi="David" w:hint="eastAsia"/>
          <w:b/>
          <w:bCs/>
          <w:noProof/>
          <w:sz w:val="28"/>
          <w:szCs w:val="28"/>
          <w:rtl/>
        </w:rPr>
        <w:t>על</w:t>
      </w:r>
      <w:r w:rsidRPr="00ED5D10">
        <w:rPr>
          <w:rFonts w:ascii="David" w:hAnsi="David"/>
          <w:b/>
          <w:bCs/>
          <w:noProof/>
          <w:sz w:val="28"/>
          <w:szCs w:val="28"/>
          <w:rtl/>
        </w:rPr>
        <w:t xml:space="preserve"> </w:t>
      </w:r>
      <w:r w:rsidRPr="00ED5D10">
        <w:rPr>
          <w:rFonts w:ascii="David" w:hAnsi="David" w:hint="eastAsia"/>
          <w:b/>
          <w:bCs/>
          <w:noProof/>
          <w:sz w:val="28"/>
          <w:szCs w:val="28"/>
          <w:rtl/>
        </w:rPr>
        <w:t>ידי</w:t>
      </w:r>
      <w:r w:rsidRPr="00ED5D10">
        <w:rPr>
          <w:rFonts w:ascii="David" w:hAnsi="David"/>
          <w:b/>
          <w:bCs/>
          <w:noProof/>
          <w:sz w:val="28"/>
          <w:szCs w:val="28"/>
          <w:rtl/>
        </w:rPr>
        <w:t xml:space="preserve"> </w:t>
      </w:r>
      <w:r w:rsidRPr="00ED5D10">
        <w:rPr>
          <w:rFonts w:ascii="David" w:hAnsi="David" w:hint="eastAsia"/>
          <w:b/>
          <w:bCs/>
          <w:noProof/>
          <w:sz w:val="28"/>
          <w:szCs w:val="28"/>
          <w:rtl/>
        </w:rPr>
        <w:t>הזוכה</w:t>
      </w:r>
      <w:bookmarkEnd w:id="76"/>
      <w:bookmarkEnd w:id="77"/>
      <w:bookmarkEnd w:id="78"/>
      <w:r w:rsidRPr="00ED5D10">
        <w:rPr>
          <w:rFonts w:ascii="David" w:hAnsi="David"/>
          <w:b/>
          <w:bCs/>
          <w:noProof/>
          <w:sz w:val="28"/>
          <w:szCs w:val="28"/>
          <w:rtl/>
        </w:rPr>
        <w:t xml:space="preserve"> </w:t>
      </w:r>
    </w:p>
    <w:p w14:paraId="0DB59654"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hint="cs"/>
          <w:szCs w:val="24"/>
          <w:rtl/>
        </w:rPr>
        <w:t xml:space="preserve">על הזוכה לבצע את הפעולות הבאות, בפרק זמן שיוגדר על ידי </w:t>
      </w:r>
      <w:r>
        <w:rPr>
          <w:rFonts w:ascii="David" w:eastAsia="Calibri" w:hAnsi="David" w:hint="cs"/>
          <w:szCs w:val="24"/>
          <w:rtl/>
        </w:rPr>
        <w:t>המשרד</w:t>
      </w:r>
      <w:r w:rsidRPr="00ED5D10">
        <w:rPr>
          <w:rFonts w:ascii="David" w:eastAsia="Calibri" w:hAnsi="David" w:hint="cs"/>
          <w:szCs w:val="24"/>
          <w:rtl/>
        </w:rPr>
        <w:t xml:space="preserve">: </w:t>
      </w:r>
    </w:p>
    <w:p w14:paraId="0A54BFD4"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היה</w:t>
      </w:r>
      <w:r w:rsidRPr="00ED5D10">
        <w:rPr>
          <w:rFonts w:ascii="David" w:hAnsi="David" w:hint="cs"/>
          <w:noProof/>
          <w:szCs w:val="24"/>
          <w:rtl/>
        </w:rPr>
        <w:t xml:space="preserve"> והזוכה הוא עמותה, הקדש, אגודה עותומאנית או חברה לתועלת הציבור</w:t>
      </w:r>
      <w:r>
        <w:rPr>
          <w:rFonts w:ascii="David" w:hAnsi="David" w:hint="cs"/>
          <w:noProof/>
          <w:szCs w:val="24"/>
          <w:rtl/>
        </w:rPr>
        <w:t xml:space="preserve"> -</w:t>
      </w:r>
      <w:r w:rsidRPr="00ED5D10">
        <w:rPr>
          <w:rFonts w:ascii="David" w:hAnsi="David" w:hint="cs"/>
          <w:noProof/>
          <w:szCs w:val="24"/>
          <w:rtl/>
        </w:rPr>
        <w:t xml:space="preserve"> </w:t>
      </w:r>
    </w:p>
    <w:p w14:paraId="704FDB0A" w14:textId="77777777" w:rsidR="0069478C" w:rsidRPr="00ED5D10" w:rsidRDefault="0069478C" w:rsidP="0069478C">
      <w:pPr>
        <w:pStyle w:val="af4"/>
        <w:numPr>
          <w:ilvl w:val="4"/>
          <w:numId w:val="72"/>
        </w:numPr>
        <w:spacing w:before="240" w:after="240" w:line="360" w:lineRule="auto"/>
        <w:ind w:hanging="898"/>
        <w:jc w:val="both"/>
        <w:rPr>
          <w:noProof/>
          <w:szCs w:val="24"/>
        </w:rPr>
      </w:pPr>
      <w:r w:rsidRPr="00ED5D10">
        <w:rPr>
          <w:rFonts w:hint="cs"/>
          <w:noProof/>
          <w:szCs w:val="24"/>
          <w:rtl/>
        </w:rPr>
        <w:t xml:space="preserve">הגשת אישור ניהול תקין </w:t>
      </w:r>
      <w:r w:rsidRPr="00ED5D10">
        <w:rPr>
          <w:rFonts w:hint="eastAsia"/>
          <w:noProof/>
          <w:szCs w:val="24"/>
          <w:rtl/>
        </w:rPr>
        <w:t>מאת</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העמותות</w:t>
      </w:r>
      <w:r w:rsidRPr="00ED5D10">
        <w:rPr>
          <w:noProof/>
          <w:szCs w:val="24"/>
          <w:rtl/>
        </w:rPr>
        <w:t xml:space="preserve"> </w:t>
      </w:r>
      <w:r w:rsidRPr="00ED5D10">
        <w:rPr>
          <w:rFonts w:hint="eastAsia"/>
          <w:noProof/>
          <w:szCs w:val="24"/>
          <w:rtl/>
        </w:rPr>
        <w:t>או</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ההקדשות</w:t>
      </w:r>
      <w:r w:rsidRPr="00ED5D10">
        <w:rPr>
          <w:rFonts w:hint="cs"/>
          <w:noProof/>
          <w:szCs w:val="24"/>
          <w:rtl/>
        </w:rPr>
        <w:t>,</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noProof/>
          <w:szCs w:val="24"/>
          <w:rtl/>
        </w:rPr>
        <w:t xml:space="preserve">, </w:t>
      </w:r>
      <w:r w:rsidRPr="00ED5D10">
        <w:rPr>
          <w:rFonts w:hint="eastAsia"/>
          <w:noProof/>
          <w:szCs w:val="24"/>
          <w:rtl/>
        </w:rPr>
        <w:t>המעיד</w:t>
      </w:r>
      <w:r w:rsidRPr="00ED5D10">
        <w:rPr>
          <w:noProof/>
          <w:szCs w:val="24"/>
          <w:rtl/>
        </w:rPr>
        <w:t xml:space="preserve"> </w:t>
      </w:r>
      <w:r w:rsidRPr="00ED5D10">
        <w:rPr>
          <w:rFonts w:hint="eastAsia"/>
          <w:noProof/>
          <w:szCs w:val="24"/>
          <w:rtl/>
        </w:rPr>
        <w:t>כי</w:t>
      </w:r>
      <w:r w:rsidRPr="00ED5D10">
        <w:rPr>
          <w:noProof/>
          <w:szCs w:val="24"/>
          <w:rtl/>
        </w:rPr>
        <w:t xml:space="preserve"> </w:t>
      </w:r>
      <w:r w:rsidRPr="00ED5D10">
        <w:rPr>
          <w:rFonts w:hint="eastAsia"/>
          <w:noProof/>
          <w:szCs w:val="24"/>
          <w:rtl/>
        </w:rPr>
        <w:t>הגוף</w:t>
      </w:r>
      <w:r w:rsidRPr="00ED5D10">
        <w:rPr>
          <w:noProof/>
          <w:szCs w:val="24"/>
          <w:rtl/>
        </w:rPr>
        <w:t xml:space="preserve"> </w:t>
      </w:r>
      <w:r w:rsidRPr="00ED5D10">
        <w:rPr>
          <w:rFonts w:hint="eastAsia"/>
          <w:noProof/>
          <w:szCs w:val="24"/>
          <w:rtl/>
        </w:rPr>
        <w:t>מקיים</w:t>
      </w:r>
      <w:r w:rsidRPr="00ED5D10">
        <w:rPr>
          <w:noProof/>
          <w:szCs w:val="24"/>
          <w:rtl/>
        </w:rPr>
        <w:t xml:space="preserve"> </w:t>
      </w:r>
      <w:r w:rsidRPr="00ED5D10">
        <w:rPr>
          <w:rFonts w:hint="eastAsia"/>
          <w:noProof/>
          <w:szCs w:val="24"/>
          <w:rtl/>
        </w:rPr>
        <w:t>את</w:t>
      </w:r>
      <w:r w:rsidRPr="00ED5D10">
        <w:rPr>
          <w:noProof/>
          <w:szCs w:val="24"/>
          <w:rtl/>
        </w:rPr>
        <w:t xml:space="preserve"> </w:t>
      </w:r>
      <w:r w:rsidRPr="00ED5D10">
        <w:rPr>
          <w:rFonts w:hint="eastAsia"/>
          <w:noProof/>
          <w:szCs w:val="24"/>
          <w:rtl/>
        </w:rPr>
        <w:t>דרישות</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העמותות</w:t>
        </w:r>
        <w:r w:rsidRPr="00ED5D10">
          <w:rPr>
            <w:rFonts w:ascii="David" w:hAnsi="David"/>
            <w:noProof/>
            <w:color w:val="0000FF"/>
            <w:u w:val="single"/>
            <w:rtl/>
          </w:rPr>
          <w:t xml:space="preserve">, </w:t>
        </w:r>
        <w:r w:rsidRPr="00ED5D10">
          <w:rPr>
            <w:rFonts w:ascii="David" w:hAnsi="David" w:hint="eastAsia"/>
            <w:noProof/>
            <w:color w:val="0000FF"/>
            <w:u w:val="single"/>
            <w:rtl/>
          </w:rPr>
          <w:t>התש</w:t>
        </w:r>
        <w:r w:rsidRPr="00ED5D10">
          <w:rPr>
            <w:rFonts w:ascii="David" w:hAnsi="David"/>
            <w:noProof/>
            <w:color w:val="0000FF"/>
            <w:u w:val="single"/>
            <w:rtl/>
          </w:rPr>
          <w:t>"ם-1980</w:t>
        </w:r>
      </w:hyperlink>
      <w:r w:rsidRPr="00ED5D10">
        <w:rPr>
          <w:rFonts w:hint="cs"/>
          <w:noProof/>
          <w:szCs w:val="24"/>
          <w:rtl/>
        </w:rPr>
        <w:t>,</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החברות</w:t>
        </w:r>
        <w:r w:rsidRPr="00ED5D10">
          <w:rPr>
            <w:rFonts w:ascii="David" w:hAnsi="David"/>
            <w:noProof/>
            <w:color w:val="0000FF"/>
            <w:u w:val="single"/>
            <w:rtl/>
          </w:rPr>
          <w:t xml:space="preserve">, </w:t>
        </w:r>
        <w:r w:rsidRPr="00ED5D10">
          <w:rPr>
            <w:rFonts w:ascii="David" w:hAnsi="David" w:hint="eastAsia"/>
            <w:noProof/>
            <w:color w:val="0000FF"/>
            <w:u w:val="single"/>
            <w:rtl/>
          </w:rPr>
          <w:t>התשנ</w:t>
        </w:r>
        <w:r w:rsidRPr="00ED5D10">
          <w:rPr>
            <w:rFonts w:ascii="David" w:hAnsi="David"/>
            <w:noProof/>
            <w:color w:val="0000FF"/>
            <w:u w:val="single"/>
            <w:rtl/>
          </w:rPr>
          <w:t>"ט-1999</w:t>
        </w:r>
      </w:hyperlink>
      <w:r w:rsidRPr="00ED5D10">
        <w:rPr>
          <w:noProof/>
          <w:szCs w:val="24"/>
          <w:rtl/>
        </w:rPr>
        <w:t xml:space="preserve"> </w:t>
      </w:r>
      <w:r w:rsidRPr="00ED5D10">
        <w:rPr>
          <w:rFonts w:hint="eastAsia"/>
          <w:noProof/>
          <w:szCs w:val="24"/>
          <w:rtl/>
        </w:rPr>
        <w:t>או</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הנאמנות</w:t>
        </w:r>
        <w:r w:rsidRPr="00ED5D10">
          <w:rPr>
            <w:rFonts w:ascii="David" w:hAnsi="David"/>
            <w:noProof/>
            <w:color w:val="0000FF"/>
            <w:u w:val="single"/>
            <w:rtl/>
          </w:rPr>
          <w:t xml:space="preserve">, </w:t>
        </w:r>
        <w:r w:rsidRPr="00ED5D10">
          <w:rPr>
            <w:rFonts w:ascii="David" w:hAnsi="David" w:hint="eastAsia"/>
            <w:noProof/>
            <w:color w:val="0000FF"/>
            <w:u w:val="single"/>
            <w:rtl/>
          </w:rPr>
          <w:t>התשל</w:t>
        </w:r>
        <w:r w:rsidRPr="00ED5D10">
          <w:rPr>
            <w:rFonts w:ascii="David" w:hAnsi="David"/>
            <w:noProof/>
            <w:color w:val="0000FF"/>
            <w:u w:val="single"/>
            <w:rtl/>
          </w:rPr>
          <w:t>"ט-1979</w:t>
        </w:r>
      </w:hyperlink>
      <w:r w:rsidRPr="00ED5D10">
        <w:rPr>
          <w:rFonts w:hint="cs"/>
          <w:noProof/>
          <w:szCs w:val="24"/>
          <w:rtl/>
        </w:rPr>
        <w:t>,</w:t>
      </w:r>
      <w:r w:rsidRPr="00ED5D10">
        <w:rPr>
          <w:noProof/>
          <w:szCs w:val="24"/>
          <w:rtl/>
        </w:rPr>
        <w:t xml:space="preserve"> </w:t>
      </w:r>
      <w:hyperlink w:history="1">
        <w:r w:rsidRPr="00ED5D10">
          <w:rPr>
            <w:rFonts w:hint="eastAsia"/>
            <w:noProof/>
            <w:color w:val="0000FF"/>
            <w:u w:val="single"/>
            <w:rtl/>
          </w:rPr>
          <w:t>חוק</w:t>
        </w:r>
        <w:r w:rsidRPr="00ED5D10">
          <w:rPr>
            <w:noProof/>
            <w:color w:val="0000FF"/>
            <w:u w:val="single"/>
            <w:rtl/>
          </w:rPr>
          <w:t xml:space="preserve"> </w:t>
        </w:r>
        <w:r w:rsidRPr="00ED5D10">
          <w:rPr>
            <w:rFonts w:hint="eastAsia"/>
            <w:noProof/>
            <w:color w:val="0000FF"/>
            <w:u w:val="single"/>
            <w:rtl/>
          </w:rPr>
          <w:t>הנאמנות</w:t>
        </w:r>
        <w:r w:rsidRPr="00ED5D10">
          <w:rPr>
            <w:noProof/>
            <w:color w:val="0000FF"/>
            <w:u w:val="single"/>
            <w:rtl/>
          </w:rPr>
          <w:t xml:space="preserve">, </w:t>
        </w:r>
        <w:r w:rsidRPr="00ED5D10">
          <w:rPr>
            <w:rFonts w:hint="eastAsia"/>
            <w:noProof/>
            <w:color w:val="0000FF"/>
            <w:u w:val="single"/>
            <w:rtl/>
          </w:rPr>
          <w:t>התשל</w:t>
        </w:r>
        <w:r w:rsidRPr="00ED5D10">
          <w:rPr>
            <w:noProof/>
            <w:color w:val="0000FF"/>
            <w:u w:val="single"/>
            <w:rtl/>
          </w:rPr>
          <w:t>"ט-1979</w:t>
        </w:r>
      </w:hyperlink>
      <w:r w:rsidRPr="00ED5D10">
        <w:rPr>
          <w:rFonts w:hint="cs"/>
          <w:noProof/>
          <w:szCs w:val="24"/>
          <w:rtl/>
        </w:rPr>
        <w:t xml:space="preserve"> או החוק העותומני על האגודות (1909),</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rFonts w:hint="cs"/>
          <w:noProof/>
          <w:szCs w:val="24"/>
          <w:rtl/>
        </w:rPr>
        <w:t>,</w:t>
      </w:r>
      <w:r w:rsidRPr="00ED5D10">
        <w:rPr>
          <w:noProof/>
          <w:szCs w:val="24"/>
          <w:rtl/>
        </w:rPr>
        <w:t xml:space="preserve"> </w:t>
      </w:r>
      <w:r w:rsidRPr="00ED5D10">
        <w:rPr>
          <w:rFonts w:hint="eastAsia"/>
          <w:noProof/>
          <w:szCs w:val="24"/>
          <w:rtl/>
        </w:rPr>
        <w:t>והנחיות</w:t>
      </w:r>
      <w:r w:rsidRPr="00ED5D10">
        <w:rPr>
          <w:noProof/>
          <w:szCs w:val="24"/>
          <w:rtl/>
        </w:rPr>
        <w:t xml:space="preserve"> </w:t>
      </w:r>
      <w:r w:rsidRPr="00ED5D10">
        <w:rPr>
          <w:rFonts w:hint="cs"/>
          <w:noProof/>
          <w:szCs w:val="24"/>
          <w:rtl/>
        </w:rPr>
        <w:t>רשם העמותות/רשם ההקדשות, לפי העניין,</w:t>
      </w:r>
      <w:r w:rsidRPr="00ED5D10">
        <w:rPr>
          <w:noProof/>
          <w:szCs w:val="24"/>
          <w:rtl/>
        </w:rPr>
        <w:t xml:space="preserve"> </w:t>
      </w:r>
      <w:r w:rsidRPr="00ED5D10">
        <w:rPr>
          <w:rFonts w:hint="eastAsia"/>
          <w:noProof/>
          <w:szCs w:val="24"/>
          <w:rtl/>
        </w:rPr>
        <w:t>לאופן</w:t>
      </w:r>
      <w:r w:rsidRPr="00ED5D10">
        <w:rPr>
          <w:noProof/>
          <w:szCs w:val="24"/>
          <w:rtl/>
        </w:rPr>
        <w:t xml:space="preserve"> </w:t>
      </w:r>
      <w:r w:rsidRPr="00ED5D10">
        <w:rPr>
          <w:rFonts w:hint="eastAsia"/>
          <w:noProof/>
          <w:szCs w:val="24"/>
          <w:rtl/>
        </w:rPr>
        <w:t>ניהולו</w:t>
      </w:r>
      <w:r w:rsidRPr="00ED5D10">
        <w:rPr>
          <w:noProof/>
          <w:szCs w:val="24"/>
          <w:rtl/>
        </w:rPr>
        <w:t xml:space="preserve"> </w:t>
      </w:r>
      <w:r w:rsidRPr="00ED5D10">
        <w:rPr>
          <w:rFonts w:hint="eastAsia"/>
          <w:noProof/>
          <w:szCs w:val="24"/>
          <w:rtl/>
        </w:rPr>
        <w:t>התקין</w:t>
      </w:r>
      <w:r w:rsidRPr="00ED5D10">
        <w:rPr>
          <w:noProof/>
          <w:szCs w:val="24"/>
          <w:rtl/>
        </w:rPr>
        <w:t xml:space="preserve"> </w:t>
      </w:r>
      <w:r w:rsidRPr="00ED5D10">
        <w:rPr>
          <w:rFonts w:hint="eastAsia"/>
          <w:noProof/>
          <w:szCs w:val="24"/>
          <w:rtl/>
        </w:rPr>
        <w:t>לצורך</w:t>
      </w:r>
      <w:r w:rsidRPr="00ED5D10">
        <w:rPr>
          <w:noProof/>
          <w:szCs w:val="24"/>
          <w:rtl/>
        </w:rPr>
        <w:t xml:space="preserve"> </w:t>
      </w:r>
      <w:r w:rsidRPr="00ED5D10">
        <w:rPr>
          <w:rFonts w:hint="eastAsia"/>
          <w:noProof/>
          <w:szCs w:val="24"/>
          <w:rtl/>
        </w:rPr>
        <w:t>קבלת</w:t>
      </w:r>
      <w:r w:rsidRPr="00ED5D10">
        <w:rPr>
          <w:noProof/>
          <w:szCs w:val="24"/>
          <w:rtl/>
        </w:rPr>
        <w:t xml:space="preserve"> </w:t>
      </w:r>
      <w:r w:rsidRPr="00ED5D10">
        <w:rPr>
          <w:rFonts w:hint="eastAsia"/>
          <w:noProof/>
          <w:szCs w:val="24"/>
          <w:rtl/>
        </w:rPr>
        <w:t>האישור</w:t>
      </w:r>
      <w:r w:rsidRPr="00ED5D10">
        <w:rPr>
          <w:rFonts w:hint="cs"/>
          <w:noProof/>
          <w:szCs w:val="24"/>
          <w:rtl/>
        </w:rPr>
        <w:t xml:space="preserve">, למעט החריגים הבאים, בהם ניתן יהיה להסתפק ב"אישור הגשת מסמכים" מאת הרשם הרלוונטי: </w:t>
      </w:r>
    </w:p>
    <w:p w14:paraId="42930339"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lastRenderedPageBreak/>
        <w:t xml:space="preserve">התקשרות עם עמותה, חלצ, או ההקדש, אשר טרם חלפו שנתיים מיום רישומן. </w:t>
      </w:r>
    </w:p>
    <w:p w14:paraId="1CEF6D76"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t xml:space="preserve">התקשרות עם אגודה עותומאנית. </w:t>
      </w:r>
    </w:p>
    <w:p w14:paraId="284713D9" w14:textId="77777777" w:rsidR="0069478C" w:rsidRPr="00ED5D10" w:rsidRDefault="0069478C" w:rsidP="0069478C">
      <w:pPr>
        <w:pStyle w:val="af4"/>
        <w:numPr>
          <w:ilvl w:val="3"/>
          <w:numId w:val="72"/>
        </w:numPr>
        <w:spacing w:before="240" w:after="240" w:line="360" w:lineRule="auto"/>
        <w:ind w:left="1617" w:hanging="678"/>
        <w:jc w:val="both"/>
        <w:rPr>
          <w:noProof/>
          <w:szCs w:val="24"/>
        </w:rPr>
      </w:pPr>
      <w:r w:rsidRPr="00ED5D10">
        <w:rPr>
          <w:rFonts w:ascii="David" w:hAnsi="David" w:hint="cs"/>
          <w:noProof/>
          <w:kern w:val="28"/>
          <w:szCs w:val="24"/>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49D1265A"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eastAsia"/>
          <w:noProof/>
          <w:szCs w:val="24"/>
          <w:rtl/>
        </w:rPr>
        <w:t>לה</w:t>
      </w:r>
      <w:r w:rsidRPr="00ED5D10">
        <w:rPr>
          <w:rFonts w:ascii="David" w:hAnsi="David"/>
          <w:noProof/>
          <w:szCs w:val="24"/>
          <w:rtl/>
        </w:rPr>
        <w:t>גיש את הסכם ההתקשרות שב</w:t>
      </w:r>
      <w:r w:rsidRPr="00ED5D10">
        <w:rPr>
          <w:rFonts w:ascii="David" w:hAnsi="David"/>
          <w:b/>
          <w:bCs/>
          <w:noProof/>
          <w:szCs w:val="24"/>
          <w:rtl/>
        </w:rPr>
        <w:t>פרק ד</w:t>
      </w:r>
      <w:r w:rsidRPr="00ED5D10">
        <w:rPr>
          <w:rFonts w:ascii="David" w:hAnsi="David"/>
          <w:noProof/>
          <w:szCs w:val="24"/>
          <w:rtl/>
        </w:rPr>
        <w:t xml:space="preserve">, על נספחיו </w:t>
      </w:r>
      <w:r w:rsidRPr="00ED5D10">
        <w:rPr>
          <w:rFonts w:ascii="David" w:hAnsi="David" w:hint="cs"/>
          <w:noProof/>
          <w:szCs w:val="24"/>
          <w:rtl/>
        </w:rPr>
        <w:t>(לדוג'</w:t>
      </w:r>
      <w:r>
        <w:rPr>
          <w:rFonts w:ascii="David" w:hAnsi="David" w:hint="cs"/>
          <w:noProof/>
          <w:szCs w:val="24"/>
          <w:rtl/>
        </w:rPr>
        <w:t xml:space="preserve"> </w:t>
      </w:r>
      <w:r w:rsidRPr="00ED5D10">
        <w:rPr>
          <w:rFonts w:ascii="David" w:hAnsi="David" w:hint="cs"/>
          <w:noProof/>
          <w:szCs w:val="24"/>
          <w:rtl/>
        </w:rPr>
        <w:t xml:space="preserve">נספח סודיות והיעדר ניגוד עניינים וכדו') </w:t>
      </w:r>
      <w:r w:rsidRPr="00ED5D10">
        <w:rPr>
          <w:rFonts w:ascii="David" w:hAnsi="David"/>
          <w:noProof/>
          <w:szCs w:val="24"/>
          <w:rtl/>
        </w:rPr>
        <w:t>כשהוא חתום על ידי מורשה החתימה של המציע וחותמת התאגיד.</w:t>
      </w:r>
    </w:p>
    <w:p w14:paraId="77B91F36"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cs"/>
          <w:noProof/>
          <w:szCs w:val="24"/>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ED5D10">
          <w:rPr>
            <w:rFonts w:ascii="Calibri" w:hAnsi="Calibri"/>
            <w:noProof/>
            <w:color w:val="0000FF"/>
            <w:u w:val="single"/>
            <w:rtl/>
          </w:rPr>
          <w:t>הוראת תכ</w:t>
        </w:r>
        <w:r w:rsidRPr="00ED5D10">
          <w:rPr>
            <w:rFonts w:ascii="Calibri" w:hAnsi="Calibri" w:hint="cs"/>
            <w:noProof/>
            <w:color w:val="0000FF"/>
            <w:u w:val="single"/>
            <w:rtl/>
          </w:rPr>
          <w:t>"</w:t>
        </w:r>
        <w:r w:rsidRPr="00ED5D10">
          <w:rPr>
            <w:rFonts w:ascii="Calibri" w:hAnsi="Calibri"/>
            <w:noProof/>
            <w:color w:val="0000FF"/>
            <w:u w:val="single"/>
            <w:rtl/>
          </w:rPr>
          <w:t>ם 7</w:t>
        </w:r>
        <w:r w:rsidRPr="00ED5D10">
          <w:rPr>
            <w:rFonts w:ascii="Calibri" w:hAnsi="Calibri" w:hint="cs"/>
            <w:noProof/>
            <w:color w:val="0000FF"/>
            <w:u w:val="single"/>
            <w:rtl/>
          </w:rPr>
          <w:t>.12.5</w:t>
        </w:r>
        <w:r w:rsidRPr="00ED5D10">
          <w:rPr>
            <w:rFonts w:ascii="Calibri" w:hAnsi="Calibri"/>
            <w:noProof/>
            <w:color w:val="0000FF"/>
            <w:u w:val="single"/>
            <w:rtl/>
          </w:rPr>
          <w:t xml:space="preserve"> "פורטל הספקים</w:t>
        </w:r>
        <w:r w:rsidRPr="00ED5D10">
          <w:rPr>
            <w:rFonts w:ascii="Calibri" w:hAnsi="Calibri" w:hint="cs"/>
            <w:noProof/>
            <w:color w:val="0000FF"/>
            <w:u w:val="single"/>
            <w:rtl/>
          </w:rPr>
          <w:t>"</w:t>
        </w:r>
      </w:hyperlink>
      <w:r w:rsidRPr="00ED5D10">
        <w:rPr>
          <w:rFonts w:ascii="David" w:hAnsi="David" w:hint="cs"/>
          <w:noProof/>
          <w:szCs w:val="24"/>
          <w:rtl/>
        </w:rPr>
        <w:t xml:space="preserve">). </w:t>
      </w:r>
    </w:p>
    <w:p w14:paraId="13EF56A0"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במקרה</w:t>
      </w:r>
      <w:r w:rsidRPr="00ED5D10">
        <w:rPr>
          <w:rFonts w:ascii="David" w:hAnsi="David"/>
          <w:noProof/>
          <w:szCs w:val="24"/>
          <w:rtl/>
        </w:rPr>
        <w:t xml:space="preserve"> </w:t>
      </w:r>
      <w:r w:rsidRPr="00ED5D10">
        <w:rPr>
          <w:rFonts w:ascii="David" w:hAnsi="David" w:hint="eastAsia"/>
          <w:noProof/>
          <w:szCs w:val="24"/>
          <w:rtl/>
        </w:rPr>
        <w:t>והזוכה</w:t>
      </w:r>
      <w:r w:rsidRPr="00ED5D10">
        <w:rPr>
          <w:rFonts w:ascii="David" w:hAnsi="David"/>
          <w:noProof/>
          <w:szCs w:val="24"/>
          <w:rtl/>
        </w:rPr>
        <w:t xml:space="preserve"> לא הצליח לבצע את הפעולות המנויות לעיל בסד הזמנים שהוגדר על ידי </w:t>
      </w:r>
      <w:r>
        <w:rPr>
          <w:rFonts w:ascii="David" w:hAnsi="David"/>
          <w:noProof/>
          <w:szCs w:val="24"/>
          <w:rtl/>
        </w:rPr>
        <w:t>המשרד</w:t>
      </w:r>
      <w:r w:rsidRPr="00ED5D10">
        <w:rPr>
          <w:rFonts w:ascii="David" w:hAnsi="David"/>
          <w:noProof/>
          <w:szCs w:val="24"/>
          <w:rtl/>
        </w:rPr>
        <w:t xml:space="preserve">, יוכל </w:t>
      </w:r>
      <w:r>
        <w:rPr>
          <w:rFonts w:ascii="David" w:hAnsi="David"/>
          <w:noProof/>
          <w:szCs w:val="24"/>
          <w:rtl/>
        </w:rPr>
        <w:t>המשרד</w:t>
      </w:r>
      <w:r w:rsidRPr="00ED5D10">
        <w:rPr>
          <w:rFonts w:ascii="David" w:hAnsi="David"/>
          <w:noProof/>
          <w:szCs w:val="24"/>
          <w:rtl/>
        </w:rPr>
        <w:t xml:space="preserve">, בהתאם לשיקול דעתו הבלעדי, לתת לו ארכה להשלים את ביצוע הפעולות, לפסול את הצעתו ולבטל את המכרז,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להכריז</w:t>
      </w:r>
      <w:r w:rsidRPr="00ED5D10">
        <w:rPr>
          <w:rFonts w:ascii="David" w:hAnsi="David"/>
          <w:noProof/>
          <w:szCs w:val="24"/>
          <w:rtl/>
        </w:rPr>
        <w:t xml:space="preserve"> </w:t>
      </w:r>
      <w:r w:rsidRPr="00ED5D10">
        <w:rPr>
          <w:rFonts w:ascii="David" w:hAnsi="David" w:hint="eastAsia"/>
          <w:noProof/>
          <w:szCs w:val="24"/>
          <w:rtl/>
        </w:rPr>
        <w:t>על</w:t>
      </w:r>
      <w:r w:rsidRPr="00ED5D10">
        <w:rPr>
          <w:rFonts w:ascii="David" w:hAnsi="David"/>
          <w:noProof/>
          <w:szCs w:val="24"/>
          <w:rtl/>
        </w:rPr>
        <w:t xml:space="preserve"> </w:t>
      </w:r>
      <w:r w:rsidRPr="00ED5D10">
        <w:rPr>
          <w:rFonts w:ascii="David" w:hAnsi="David" w:hint="eastAsia"/>
          <w:noProof/>
          <w:szCs w:val="24"/>
          <w:rtl/>
        </w:rPr>
        <w:t>המדורג</w:t>
      </w:r>
      <w:r w:rsidRPr="00ED5D10">
        <w:rPr>
          <w:rFonts w:ascii="David" w:hAnsi="David"/>
          <w:noProof/>
          <w:szCs w:val="24"/>
          <w:rtl/>
        </w:rPr>
        <w:t xml:space="preserve"> </w:t>
      </w:r>
      <w:r w:rsidRPr="00ED5D10">
        <w:rPr>
          <w:rFonts w:ascii="David" w:hAnsi="David" w:hint="eastAsia"/>
          <w:noProof/>
          <w:szCs w:val="24"/>
          <w:rtl/>
        </w:rPr>
        <w:t>הבא</w:t>
      </w:r>
      <w:r w:rsidRPr="00ED5D10">
        <w:rPr>
          <w:rFonts w:ascii="David" w:hAnsi="David"/>
          <w:noProof/>
          <w:szCs w:val="24"/>
          <w:rtl/>
        </w:rPr>
        <w:t xml:space="preserve"> </w:t>
      </w:r>
      <w:r w:rsidRPr="00ED5D10">
        <w:rPr>
          <w:rFonts w:ascii="David" w:hAnsi="David" w:hint="eastAsia"/>
          <w:noProof/>
          <w:szCs w:val="24"/>
          <w:rtl/>
        </w:rPr>
        <w:t>כזוכה</w:t>
      </w:r>
      <w:r w:rsidRPr="00ED5D10">
        <w:rPr>
          <w:rFonts w:ascii="David" w:hAnsi="David"/>
          <w:noProof/>
          <w:szCs w:val="24"/>
          <w:rtl/>
        </w:rPr>
        <w:t xml:space="preserve"> </w:t>
      </w:r>
      <w:r w:rsidRPr="00ED5D10">
        <w:rPr>
          <w:rFonts w:ascii="David" w:hAnsi="David" w:hint="eastAsia"/>
          <w:noProof/>
          <w:szCs w:val="24"/>
          <w:rtl/>
        </w:rPr>
        <w:t>במכרז</w:t>
      </w:r>
      <w:r w:rsidRPr="00ED5D10">
        <w:rPr>
          <w:rFonts w:ascii="David" w:hAnsi="David"/>
          <w:noProof/>
          <w:szCs w:val="24"/>
          <w:rtl/>
        </w:rPr>
        <w:t xml:space="preserve">. </w:t>
      </w:r>
    </w:p>
    <w:p w14:paraId="5FDB0347"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79" w:name="_Toc43400601"/>
      <w:bookmarkStart w:id="80" w:name="_Toc44931910"/>
      <w:bookmarkStart w:id="81" w:name="_Toc44931997"/>
      <w:bookmarkStart w:id="82" w:name="_Toc516503356"/>
      <w:r w:rsidRPr="00ED5D10">
        <w:rPr>
          <w:rFonts w:ascii="David" w:hAnsi="David" w:hint="eastAsia"/>
          <w:b/>
          <w:bCs/>
          <w:noProof/>
          <w:sz w:val="28"/>
          <w:szCs w:val="28"/>
          <w:rtl/>
        </w:rPr>
        <w:t>תחילת</w:t>
      </w:r>
      <w:r w:rsidRPr="00ED5D10">
        <w:rPr>
          <w:rFonts w:ascii="David" w:hAnsi="David"/>
          <w:b/>
          <w:bCs/>
          <w:noProof/>
          <w:sz w:val="28"/>
          <w:szCs w:val="28"/>
          <w:rtl/>
        </w:rPr>
        <w:t xml:space="preserve"> </w:t>
      </w:r>
      <w:r w:rsidRPr="00ED5D10">
        <w:rPr>
          <w:rFonts w:ascii="David" w:hAnsi="David" w:hint="eastAsia"/>
          <w:b/>
          <w:bCs/>
          <w:noProof/>
          <w:sz w:val="28"/>
          <w:szCs w:val="28"/>
          <w:rtl/>
        </w:rPr>
        <w:t>מתן</w:t>
      </w:r>
      <w:r w:rsidRPr="00ED5D10">
        <w:rPr>
          <w:rFonts w:ascii="David" w:hAnsi="David"/>
          <w:b/>
          <w:bCs/>
          <w:noProof/>
          <w:sz w:val="28"/>
          <w:szCs w:val="28"/>
          <w:rtl/>
        </w:rPr>
        <w:t xml:space="preserve"> </w:t>
      </w:r>
      <w:r w:rsidRPr="00ED5D10">
        <w:rPr>
          <w:rFonts w:ascii="David" w:hAnsi="David" w:hint="eastAsia"/>
          <w:b/>
          <w:bCs/>
          <w:noProof/>
          <w:sz w:val="28"/>
          <w:szCs w:val="28"/>
          <w:rtl/>
        </w:rPr>
        <w:t>השירותים</w:t>
      </w:r>
      <w:bookmarkEnd w:id="79"/>
      <w:bookmarkEnd w:id="80"/>
      <w:bookmarkEnd w:id="81"/>
    </w:p>
    <w:p w14:paraId="70199BBF"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לאחר שימלא ה</w:t>
      </w:r>
      <w:r w:rsidRPr="00ED5D10">
        <w:rPr>
          <w:rFonts w:ascii="David" w:eastAsia="Calibri" w:hAnsi="David" w:hint="cs"/>
          <w:szCs w:val="24"/>
          <w:rtl/>
        </w:rPr>
        <w:t>זוכה</w:t>
      </w:r>
      <w:r w:rsidRPr="00ED5D10">
        <w:rPr>
          <w:rFonts w:ascii="David" w:eastAsia="Calibri" w:hAnsi="David"/>
          <w:szCs w:val="24"/>
          <w:rtl/>
        </w:rPr>
        <w:t xml:space="preserve"> את כל התנאים הנקובים</w:t>
      </w:r>
      <w:r w:rsidRPr="00ED5D10">
        <w:rPr>
          <w:rFonts w:ascii="David" w:eastAsia="Calibri" w:hAnsi="David" w:hint="cs"/>
          <w:szCs w:val="24"/>
          <w:rtl/>
        </w:rPr>
        <w:t xml:space="preserve"> </w:t>
      </w:r>
      <w:bookmarkStart w:id="83" w:name="_Toc407797419"/>
      <w:r w:rsidRPr="00ED5D10">
        <w:rPr>
          <w:rFonts w:ascii="David" w:eastAsia="Calibri" w:hAnsi="David"/>
          <w:szCs w:val="24"/>
          <w:rtl/>
        </w:rPr>
        <w:t xml:space="preserve">יוסיף </w:t>
      </w:r>
      <w:r>
        <w:rPr>
          <w:rFonts w:ascii="David" w:eastAsia="Calibri" w:hAnsi="David"/>
          <w:szCs w:val="24"/>
          <w:rtl/>
        </w:rPr>
        <w:t>המשרד</w:t>
      </w:r>
      <w:r w:rsidRPr="00ED5D10">
        <w:rPr>
          <w:rFonts w:ascii="David" w:eastAsia="Calibri" w:hAnsi="David"/>
          <w:szCs w:val="24"/>
          <w:rtl/>
        </w:rPr>
        <w:t xml:space="preserve"> את חתימת</w:t>
      </w:r>
      <w:r w:rsidRPr="00ED5D10">
        <w:rPr>
          <w:rFonts w:ascii="David" w:eastAsia="Calibri" w:hAnsi="David" w:hint="cs"/>
          <w:szCs w:val="24"/>
          <w:rtl/>
        </w:rPr>
        <w:t xml:space="preserve"> מורשי החתימה מטעמו</w:t>
      </w:r>
      <w:r w:rsidRPr="00ED5D10">
        <w:rPr>
          <w:rFonts w:ascii="David" w:eastAsia="Calibri" w:hAnsi="David"/>
          <w:szCs w:val="24"/>
          <w:rtl/>
        </w:rPr>
        <w:t xml:space="preserve"> על גבי</w:t>
      </w:r>
      <w:r w:rsidRPr="00ED5D10">
        <w:rPr>
          <w:rFonts w:ascii="David" w:eastAsia="Calibri" w:hAnsi="David" w:hint="cs"/>
          <w:szCs w:val="24"/>
          <w:rtl/>
        </w:rPr>
        <w:t xml:space="preserve"> חוזה ההתקשרות ("</w:t>
      </w:r>
      <w:r w:rsidRPr="00ED5D10">
        <w:rPr>
          <w:rFonts w:ascii="David" w:eastAsia="Calibri" w:hAnsi="David" w:hint="eastAsia"/>
          <w:b/>
          <w:bCs/>
          <w:szCs w:val="24"/>
          <w:rtl/>
        </w:rPr>
        <w:t>מועד</w:t>
      </w:r>
      <w:r w:rsidRPr="00ED5D10">
        <w:rPr>
          <w:rFonts w:ascii="David" w:eastAsia="Calibri" w:hAnsi="David"/>
          <w:b/>
          <w:bCs/>
          <w:szCs w:val="24"/>
          <w:rtl/>
        </w:rPr>
        <w:t xml:space="preserve"> </w:t>
      </w:r>
      <w:r w:rsidRPr="00ED5D10">
        <w:rPr>
          <w:rFonts w:ascii="David" w:eastAsia="Calibri" w:hAnsi="David" w:hint="eastAsia"/>
          <w:b/>
          <w:bCs/>
          <w:szCs w:val="24"/>
          <w:rtl/>
        </w:rPr>
        <w:t>החתימה</w:t>
      </w:r>
      <w:r w:rsidRPr="00ED5D10">
        <w:rPr>
          <w:rFonts w:ascii="David" w:eastAsia="Calibri" w:hAnsi="David"/>
          <w:b/>
          <w:bCs/>
          <w:szCs w:val="24"/>
          <w:rtl/>
        </w:rPr>
        <w:t xml:space="preserve"> </w:t>
      </w:r>
      <w:r w:rsidRPr="00ED5D10">
        <w:rPr>
          <w:rFonts w:ascii="David" w:eastAsia="Calibri" w:hAnsi="David" w:hint="eastAsia"/>
          <w:b/>
          <w:bCs/>
          <w:szCs w:val="24"/>
          <w:rtl/>
        </w:rPr>
        <w:t>על</w:t>
      </w:r>
      <w:r w:rsidRPr="00ED5D10">
        <w:rPr>
          <w:rFonts w:ascii="David" w:eastAsia="Calibri" w:hAnsi="David"/>
          <w:b/>
          <w:bCs/>
          <w:szCs w:val="24"/>
          <w:rtl/>
        </w:rPr>
        <w:t xml:space="preserve"> </w:t>
      </w:r>
      <w:r w:rsidRPr="00ED5D10">
        <w:rPr>
          <w:rFonts w:ascii="David" w:eastAsia="Calibri" w:hAnsi="David" w:hint="eastAsia"/>
          <w:b/>
          <w:bCs/>
          <w:szCs w:val="24"/>
          <w:rtl/>
        </w:rPr>
        <w:t>חוזה</w:t>
      </w:r>
      <w:r w:rsidRPr="00ED5D10">
        <w:rPr>
          <w:rFonts w:ascii="David" w:eastAsia="Calibri" w:hAnsi="David"/>
          <w:b/>
          <w:bCs/>
          <w:szCs w:val="24"/>
          <w:rtl/>
        </w:rPr>
        <w:t xml:space="preserve"> </w:t>
      </w:r>
      <w:r w:rsidRPr="00ED5D10">
        <w:rPr>
          <w:rFonts w:ascii="David" w:eastAsia="Calibri" w:hAnsi="David" w:hint="eastAsia"/>
          <w:b/>
          <w:bCs/>
          <w:szCs w:val="24"/>
          <w:rtl/>
        </w:rPr>
        <w:t>ההתקשרות</w:t>
      </w:r>
      <w:r w:rsidRPr="00ED5D10">
        <w:rPr>
          <w:rFonts w:ascii="David" w:eastAsia="Calibri" w:hAnsi="David" w:hint="cs"/>
          <w:szCs w:val="24"/>
          <w:rtl/>
        </w:rPr>
        <w:t>").</w:t>
      </w:r>
      <w:r w:rsidRPr="00ED5D10">
        <w:rPr>
          <w:rFonts w:ascii="David" w:eastAsia="Calibri" w:hAnsi="David"/>
          <w:szCs w:val="24"/>
          <w:rtl/>
        </w:rPr>
        <w:t xml:space="preserve"> </w:t>
      </w:r>
      <w:bookmarkEnd w:id="83"/>
    </w:p>
    <w:p w14:paraId="2178F03D"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sectPr w:rsidR="0069478C" w:rsidRPr="00ED5D10" w:rsidSect="00FF6382">
          <w:pgSz w:w="11906" w:h="16838" w:code="9"/>
          <w:pgMar w:top="1616" w:right="1826" w:bottom="1440" w:left="1800" w:header="709" w:footer="709" w:gutter="0"/>
          <w:cols w:space="708"/>
          <w:titlePg/>
          <w:bidi/>
          <w:rtlGutter/>
          <w:docGrid w:linePitch="360"/>
        </w:sectPr>
      </w:pPr>
      <w:r w:rsidRPr="00ED5D10">
        <w:rPr>
          <w:rFonts w:ascii="David" w:eastAsia="Calibri" w:hAnsi="David" w:hint="cs"/>
          <w:szCs w:val="24"/>
          <w:rtl/>
        </w:rPr>
        <w:t>לאחר מועד החתימה על חוזה ההתקשרות</w:t>
      </w:r>
      <w:r w:rsidRPr="00ED5D10">
        <w:rPr>
          <w:rFonts w:ascii="David" w:eastAsia="Calibri" w:hAnsi="David"/>
          <w:szCs w:val="24"/>
          <w:rtl/>
        </w:rPr>
        <w:t xml:space="preserve"> על ה</w:t>
      </w:r>
      <w:r w:rsidRPr="00ED5D10">
        <w:rPr>
          <w:rFonts w:ascii="David" w:eastAsia="Calibri" w:hAnsi="David" w:hint="cs"/>
          <w:szCs w:val="24"/>
          <w:rtl/>
        </w:rPr>
        <w:t>זוכה</w:t>
      </w:r>
      <w:r w:rsidRPr="00ED5D10">
        <w:rPr>
          <w:rFonts w:ascii="David" w:eastAsia="Calibri" w:hAnsi="David"/>
          <w:szCs w:val="24"/>
          <w:rtl/>
        </w:rPr>
        <w:t xml:space="preserve"> ל</w:t>
      </w:r>
      <w:r w:rsidRPr="00ED5D10">
        <w:rPr>
          <w:rFonts w:ascii="David" w:eastAsia="Calibri" w:hAnsi="David" w:hint="cs"/>
          <w:szCs w:val="24"/>
          <w:rtl/>
        </w:rPr>
        <w:t xml:space="preserve">היות מוכן לתחילת העבודה, וזאת תוך פרק הזמן שיוגדר על ידי </w:t>
      </w:r>
      <w:r>
        <w:rPr>
          <w:rFonts w:ascii="David" w:eastAsia="Calibri" w:hAnsi="David" w:hint="cs"/>
          <w:szCs w:val="24"/>
          <w:rtl/>
        </w:rPr>
        <w:t>המשרד ולא יאוחר מ-14 ימי עבודה</w:t>
      </w:r>
      <w:r w:rsidRPr="00ED5D10">
        <w:rPr>
          <w:rFonts w:ascii="David" w:eastAsia="Calibri" w:hAnsi="David"/>
          <w:szCs w:val="24"/>
          <w:rtl/>
        </w:rPr>
        <w:t xml:space="preserve">. </w:t>
      </w:r>
    </w:p>
    <w:p w14:paraId="37A525C2"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84" w:name="_Toc256000055"/>
      <w:bookmarkStart w:id="85" w:name="_Toc32477902"/>
      <w:bookmarkStart w:id="86" w:name="_Toc43400602"/>
      <w:bookmarkStart w:id="87" w:name="_Toc44931911"/>
      <w:bookmarkStart w:id="88" w:name="_Toc44931998"/>
      <w:bookmarkStart w:id="89" w:name="_Toc53331332"/>
      <w:r w:rsidRPr="00ED5D10">
        <w:rPr>
          <w:rFonts w:ascii="David" w:hAnsi="David" w:hint="cs"/>
          <w:b/>
          <w:bCs/>
          <w:caps/>
          <w:spacing w:val="15"/>
          <w:sz w:val="32"/>
          <w:szCs w:val="32"/>
          <w:rtl/>
        </w:rPr>
        <w:lastRenderedPageBreak/>
        <w:t>מופעים ומועדים במכרז</w:t>
      </w:r>
      <w:bookmarkEnd w:id="84"/>
      <w:bookmarkEnd w:id="85"/>
      <w:bookmarkEnd w:id="86"/>
      <w:bookmarkEnd w:id="87"/>
      <w:bookmarkEnd w:id="88"/>
      <w:bookmarkEnd w:id="89"/>
    </w:p>
    <w:p w14:paraId="55A655E6"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90" w:name="_Toc43400603"/>
      <w:bookmarkStart w:id="91" w:name="_Toc44931912"/>
      <w:bookmarkStart w:id="92" w:name="_Toc44931999"/>
      <w:bookmarkStart w:id="93" w:name="_Toc516503358"/>
      <w:bookmarkEnd w:id="82"/>
      <w:r w:rsidRPr="00ED5D10">
        <w:rPr>
          <w:rFonts w:ascii="David" w:hAnsi="David" w:hint="eastAsia"/>
          <w:b/>
          <w:bCs/>
          <w:noProof/>
          <w:sz w:val="28"/>
          <w:szCs w:val="28"/>
          <w:rtl/>
        </w:rPr>
        <w:t>מועדי</w:t>
      </w:r>
      <w:r w:rsidRPr="00ED5D10">
        <w:rPr>
          <w:rFonts w:ascii="David" w:hAnsi="David"/>
          <w:b/>
          <w:bCs/>
          <w:noProof/>
          <w:sz w:val="28"/>
          <w:szCs w:val="28"/>
          <w:rtl/>
        </w:rPr>
        <w:t xml:space="preserve"> </w:t>
      </w:r>
      <w:r w:rsidRPr="00ED5D10">
        <w:rPr>
          <w:rFonts w:ascii="David" w:hAnsi="David" w:hint="eastAsia"/>
          <w:b/>
          <w:bCs/>
          <w:noProof/>
          <w:sz w:val="28"/>
          <w:szCs w:val="28"/>
          <w:rtl/>
        </w:rPr>
        <w:t>המכרז</w:t>
      </w:r>
      <w:bookmarkEnd w:id="90"/>
      <w:bookmarkEnd w:id="91"/>
      <w:bookmarkEnd w:id="92"/>
    </w:p>
    <w:p w14:paraId="693A2AE6"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הליך</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 xml:space="preserve"> </w:t>
      </w:r>
      <w:r w:rsidRPr="00D47A62">
        <w:rPr>
          <w:rFonts w:ascii="David" w:eastAsia="Calibri" w:hAnsi="David" w:hint="eastAsia"/>
          <w:szCs w:val="24"/>
          <w:rtl/>
        </w:rPr>
        <w:t>יתבצע</w:t>
      </w:r>
      <w:r w:rsidRPr="00D47A62">
        <w:rPr>
          <w:rFonts w:ascii="David" w:eastAsia="Calibri" w:hAnsi="David"/>
          <w:szCs w:val="24"/>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69478C" w:rsidRPr="00ED5D10" w14:paraId="571ECB5F" w14:textId="77777777" w:rsidTr="00610033">
        <w:trPr>
          <w:tblHeader/>
          <w:jc w:val="right"/>
        </w:trPr>
        <w:tc>
          <w:tcPr>
            <w:tcW w:w="4251" w:type="dxa"/>
            <w:shd w:val="clear" w:color="auto" w:fill="E6E6E6"/>
            <w:vAlign w:val="center"/>
          </w:tcPr>
          <w:p w14:paraId="778CAB4B" w14:textId="77777777" w:rsidR="0069478C" w:rsidRPr="00ED5D10" w:rsidRDefault="0069478C" w:rsidP="00610033">
            <w:pPr>
              <w:keepLines/>
              <w:spacing w:before="100" w:beforeAutospacing="1" w:after="240" w:line="360" w:lineRule="auto"/>
              <w:ind w:right="-1440"/>
              <w:rPr>
                <w:rFonts w:ascii="David" w:eastAsia="Calibri" w:hAnsi="David"/>
                <w:szCs w:val="24"/>
                <w:rtl/>
              </w:rPr>
            </w:pPr>
            <w:r w:rsidRPr="00ED5D10">
              <w:rPr>
                <w:rFonts w:ascii="David" w:eastAsia="Calibri" w:hAnsi="David"/>
                <w:szCs w:val="24"/>
                <w:rtl/>
              </w:rPr>
              <w:t>נושא</w:t>
            </w:r>
          </w:p>
        </w:tc>
        <w:tc>
          <w:tcPr>
            <w:tcW w:w="3685" w:type="dxa"/>
            <w:shd w:val="clear" w:color="auto" w:fill="E6E6E6"/>
            <w:vAlign w:val="center"/>
          </w:tcPr>
          <w:p w14:paraId="6A94521B" w14:textId="77777777" w:rsidR="0069478C" w:rsidRPr="00CE3E3E" w:rsidRDefault="0069478C" w:rsidP="00610033">
            <w:pPr>
              <w:keepLines/>
              <w:spacing w:before="100" w:beforeAutospacing="1" w:after="240" w:line="360" w:lineRule="auto"/>
              <w:ind w:right="52"/>
              <w:rPr>
                <w:rFonts w:ascii="David" w:eastAsia="Calibri" w:hAnsi="David"/>
                <w:szCs w:val="24"/>
                <w:rtl/>
              </w:rPr>
            </w:pPr>
            <w:r w:rsidRPr="00CE3E3E">
              <w:rPr>
                <w:rFonts w:ascii="David" w:eastAsia="Calibri" w:hAnsi="David"/>
                <w:szCs w:val="24"/>
                <w:rtl/>
              </w:rPr>
              <w:t>תאריך</w:t>
            </w:r>
          </w:p>
        </w:tc>
      </w:tr>
      <w:tr w:rsidR="0069478C" w:rsidRPr="00ED5D10" w14:paraId="551E44DD" w14:textId="77777777" w:rsidTr="00610033">
        <w:trPr>
          <w:jc w:val="right"/>
        </w:trPr>
        <w:tc>
          <w:tcPr>
            <w:tcW w:w="4251" w:type="dxa"/>
            <w:vAlign w:val="center"/>
          </w:tcPr>
          <w:p w14:paraId="536CD520" w14:textId="77777777" w:rsidR="0069478C" w:rsidRPr="00ED5D10" w:rsidRDefault="0069478C" w:rsidP="00610033">
            <w:pPr>
              <w:keepLines/>
              <w:spacing w:before="100" w:beforeAutospacing="1" w:after="240" w:line="360" w:lineRule="auto"/>
              <w:ind w:right="160"/>
              <w:jc w:val="center"/>
              <w:rPr>
                <w:rFonts w:ascii="David" w:eastAsia="Calibri" w:hAnsi="David"/>
                <w:szCs w:val="24"/>
                <w:rtl/>
              </w:rPr>
            </w:pPr>
            <w:r w:rsidRPr="00ED5D10">
              <w:rPr>
                <w:rFonts w:ascii="David" w:eastAsia="Calibri" w:hAnsi="David"/>
                <w:szCs w:val="24"/>
                <w:rtl/>
              </w:rPr>
              <w:t>מועד אחרון להגשת שאלות הבהרה</w:t>
            </w:r>
          </w:p>
        </w:tc>
        <w:tc>
          <w:tcPr>
            <w:tcW w:w="3685" w:type="dxa"/>
            <w:vAlign w:val="center"/>
          </w:tcPr>
          <w:p w14:paraId="11390FC2" w14:textId="43798FAC" w:rsidR="0069478C" w:rsidRPr="00CE3E3E" w:rsidRDefault="0069478C" w:rsidP="00465F2F">
            <w:pPr>
              <w:keepLines/>
              <w:spacing w:before="100" w:beforeAutospacing="1" w:after="240" w:line="360" w:lineRule="auto"/>
              <w:ind w:right="52"/>
              <w:jc w:val="center"/>
              <w:rPr>
                <w:rFonts w:ascii="David" w:eastAsia="Calibri" w:hAnsi="David"/>
                <w:szCs w:val="24"/>
                <w:rtl/>
              </w:rPr>
            </w:pPr>
            <w:r w:rsidRPr="00CE3E3E">
              <w:rPr>
                <w:rFonts w:ascii="David" w:eastAsia="Calibri" w:hAnsi="David" w:hint="cs"/>
                <w:szCs w:val="24"/>
                <w:rtl/>
              </w:rPr>
              <w:t xml:space="preserve">ב </w:t>
            </w:r>
            <w:r w:rsidR="00AD6CF4" w:rsidRPr="00CE3E3E">
              <w:rPr>
                <w:rFonts w:ascii="David" w:eastAsia="Calibri" w:hAnsi="David" w:hint="cs"/>
                <w:szCs w:val="24"/>
                <w:rtl/>
              </w:rPr>
              <w:t>13</w:t>
            </w:r>
            <w:r w:rsidR="006F3D75" w:rsidRPr="00CE3E3E">
              <w:rPr>
                <w:rFonts w:ascii="David" w:eastAsia="Calibri" w:hAnsi="David" w:hint="cs"/>
                <w:szCs w:val="24"/>
                <w:rtl/>
              </w:rPr>
              <w:t>/09</w:t>
            </w:r>
            <w:r w:rsidRPr="00CE3E3E">
              <w:rPr>
                <w:rFonts w:ascii="David" w:eastAsia="Calibri" w:hAnsi="David" w:hint="cs"/>
                <w:szCs w:val="24"/>
                <w:rtl/>
              </w:rPr>
              <w:t xml:space="preserve">/2023 </w:t>
            </w:r>
            <w:r w:rsidRPr="00CE3E3E">
              <w:rPr>
                <w:rFonts w:ascii="David" w:eastAsia="Calibri" w:hAnsi="David"/>
                <w:szCs w:val="24"/>
                <w:rtl/>
              </w:rPr>
              <w:t>בשעה</w:t>
            </w:r>
            <w:r w:rsidRPr="00CE3E3E">
              <w:rPr>
                <w:rFonts w:ascii="David" w:eastAsia="Calibri" w:hAnsi="David" w:hint="cs"/>
                <w:szCs w:val="24"/>
                <w:rtl/>
              </w:rPr>
              <w:t xml:space="preserve"> </w:t>
            </w:r>
            <w:r w:rsidR="00AD6CF4" w:rsidRPr="00CE3E3E">
              <w:rPr>
                <w:rFonts w:ascii="David" w:eastAsia="Calibri" w:hAnsi="David" w:hint="cs"/>
                <w:b/>
                <w:bCs/>
                <w:sz w:val="28"/>
                <w:szCs w:val="28"/>
                <w:u w:val="single"/>
                <w:rtl/>
              </w:rPr>
              <w:t>14</w:t>
            </w:r>
            <w:r w:rsidRPr="00CE3E3E">
              <w:rPr>
                <w:rFonts w:ascii="David" w:eastAsia="Calibri" w:hAnsi="David" w:hint="cs"/>
                <w:b/>
                <w:bCs/>
                <w:sz w:val="28"/>
                <w:szCs w:val="28"/>
                <w:u w:val="single"/>
                <w:rtl/>
              </w:rPr>
              <w:t>:00</w:t>
            </w:r>
          </w:p>
        </w:tc>
      </w:tr>
      <w:tr w:rsidR="0069478C" w:rsidRPr="00ED5D10" w14:paraId="09C4C89C" w14:textId="77777777" w:rsidTr="00610033">
        <w:trPr>
          <w:jc w:val="right"/>
        </w:trPr>
        <w:tc>
          <w:tcPr>
            <w:tcW w:w="4251" w:type="dxa"/>
            <w:vAlign w:val="center"/>
          </w:tcPr>
          <w:p w14:paraId="0544C5C1"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Pr>
                <w:rFonts w:ascii="David" w:eastAsia="Calibri" w:hAnsi="David" w:hint="cs"/>
                <w:szCs w:val="24"/>
                <w:rtl/>
              </w:rPr>
              <w:t>מועד פרסום מענה המשרד לשאלות ובקשות להבהרה</w:t>
            </w:r>
          </w:p>
        </w:tc>
        <w:tc>
          <w:tcPr>
            <w:tcW w:w="3685" w:type="dxa"/>
            <w:vAlign w:val="center"/>
          </w:tcPr>
          <w:p w14:paraId="3A632D11" w14:textId="200AB020" w:rsidR="0069478C" w:rsidRPr="00CE3E3E" w:rsidRDefault="0069478C" w:rsidP="00465F2F">
            <w:pPr>
              <w:keepLines/>
              <w:spacing w:before="100" w:beforeAutospacing="1" w:after="240" w:line="360" w:lineRule="auto"/>
              <w:ind w:right="52"/>
              <w:jc w:val="center"/>
              <w:rPr>
                <w:rFonts w:ascii="David" w:eastAsia="Calibri" w:hAnsi="David"/>
                <w:szCs w:val="24"/>
                <w:rtl/>
              </w:rPr>
            </w:pPr>
            <w:r w:rsidRPr="00CE3E3E">
              <w:rPr>
                <w:rFonts w:ascii="David" w:eastAsia="Calibri" w:hAnsi="David" w:hint="cs"/>
                <w:szCs w:val="24"/>
                <w:rtl/>
              </w:rPr>
              <w:t xml:space="preserve">ב </w:t>
            </w:r>
            <w:r w:rsidR="006F3D75" w:rsidRPr="00CE3E3E">
              <w:rPr>
                <w:rFonts w:ascii="David" w:eastAsia="Calibri" w:hAnsi="David" w:hint="cs"/>
                <w:szCs w:val="24"/>
                <w:rtl/>
              </w:rPr>
              <w:t>1</w:t>
            </w:r>
            <w:r w:rsidR="00AD6CF4" w:rsidRPr="00CE3E3E">
              <w:rPr>
                <w:rFonts w:ascii="David" w:eastAsia="Calibri" w:hAnsi="David" w:hint="cs"/>
                <w:szCs w:val="24"/>
                <w:rtl/>
              </w:rPr>
              <w:t>4</w:t>
            </w:r>
            <w:r w:rsidR="006F3D75" w:rsidRPr="00CE3E3E">
              <w:rPr>
                <w:rFonts w:ascii="David" w:eastAsia="Calibri" w:hAnsi="David" w:hint="cs"/>
                <w:szCs w:val="24"/>
                <w:rtl/>
              </w:rPr>
              <w:t>/09/2023</w:t>
            </w:r>
            <w:r w:rsidRPr="00CE3E3E">
              <w:rPr>
                <w:rFonts w:ascii="David" w:eastAsia="Calibri" w:hAnsi="David" w:hint="cs"/>
                <w:szCs w:val="24"/>
                <w:rtl/>
              </w:rPr>
              <w:t xml:space="preserve"> </w:t>
            </w:r>
          </w:p>
        </w:tc>
      </w:tr>
      <w:tr w:rsidR="0069478C" w:rsidRPr="00ED5D10" w14:paraId="02B430A3" w14:textId="77777777" w:rsidTr="00610033">
        <w:trPr>
          <w:jc w:val="right"/>
        </w:trPr>
        <w:tc>
          <w:tcPr>
            <w:tcW w:w="4251" w:type="dxa"/>
            <w:vAlign w:val="center"/>
          </w:tcPr>
          <w:p w14:paraId="5D50BD92"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sidRPr="00ED5D10">
              <w:rPr>
                <w:rFonts w:ascii="David" w:eastAsia="Calibri" w:hAnsi="David"/>
                <w:szCs w:val="24"/>
                <w:rtl/>
              </w:rPr>
              <w:t xml:space="preserve">מועד אחרון להגשת הצעות </w:t>
            </w:r>
          </w:p>
        </w:tc>
        <w:tc>
          <w:tcPr>
            <w:tcW w:w="3685" w:type="dxa"/>
            <w:vAlign w:val="center"/>
          </w:tcPr>
          <w:p w14:paraId="7D856D04" w14:textId="7D1A8DC8" w:rsidR="0069478C" w:rsidRPr="00CE3E3E" w:rsidRDefault="0069478C" w:rsidP="00942DB2">
            <w:pPr>
              <w:keepLines/>
              <w:spacing w:before="100" w:beforeAutospacing="1" w:after="240" w:line="360" w:lineRule="auto"/>
              <w:ind w:right="52"/>
              <w:jc w:val="center"/>
              <w:rPr>
                <w:rFonts w:ascii="David" w:eastAsia="Calibri" w:hAnsi="David"/>
                <w:szCs w:val="24"/>
                <w:rtl/>
              </w:rPr>
            </w:pPr>
            <w:r w:rsidRPr="00CE3E3E">
              <w:rPr>
                <w:rFonts w:ascii="David" w:eastAsia="Calibri" w:hAnsi="David" w:hint="cs"/>
                <w:szCs w:val="24"/>
                <w:rtl/>
              </w:rPr>
              <w:t>ב ‏</w:t>
            </w:r>
            <w:r w:rsidR="00AD6CF4" w:rsidRPr="00CE3E3E">
              <w:rPr>
                <w:rFonts w:ascii="David" w:eastAsia="Calibri" w:hAnsi="David" w:hint="cs"/>
                <w:szCs w:val="24"/>
                <w:rtl/>
              </w:rPr>
              <w:t>21</w:t>
            </w:r>
            <w:r w:rsidRPr="00CE3E3E">
              <w:rPr>
                <w:rFonts w:ascii="David" w:eastAsia="Calibri" w:hAnsi="David" w:hint="cs"/>
                <w:szCs w:val="24"/>
                <w:rtl/>
              </w:rPr>
              <w:t>/0</w:t>
            </w:r>
            <w:r w:rsidR="006F3D75" w:rsidRPr="00CE3E3E">
              <w:rPr>
                <w:rFonts w:ascii="David" w:eastAsia="Calibri" w:hAnsi="David" w:hint="cs"/>
                <w:szCs w:val="24"/>
                <w:rtl/>
              </w:rPr>
              <w:t>9</w:t>
            </w:r>
            <w:r w:rsidRPr="00CE3E3E">
              <w:rPr>
                <w:rFonts w:ascii="David" w:eastAsia="Calibri" w:hAnsi="David" w:hint="cs"/>
                <w:szCs w:val="24"/>
                <w:rtl/>
              </w:rPr>
              <w:t xml:space="preserve">/2023 </w:t>
            </w:r>
            <w:r w:rsidRPr="00CE3E3E">
              <w:rPr>
                <w:rFonts w:ascii="David" w:eastAsia="Calibri" w:hAnsi="David"/>
                <w:szCs w:val="24"/>
                <w:rtl/>
              </w:rPr>
              <w:t xml:space="preserve">בשעה </w:t>
            </w:r>
            <w:r w:rsidR="00942DB2" w:rsidRPr="00CE3E3E">
              <w:rPr>
                <w:rFonts w:ascii="David" w:eastAsia="Calibri" w:hAnsi="David" w:hint="cs"/>
                <w:b/>
                <w:bCs/>
                <w:sz w:val="28"/>
                <w:szCs w:val="28"/>
                <w:u w:val="single"/>
                <w:rtl/>
              </w:rPr>
              <w:t>14</w:t>
            </w:r>
            <w:r w:rsidRPr="00CE3E3E">
              <w:rPr>
                <w:rFonts w:ascii="David" w:eastAsia="Calibri" w:hAnsi="David" w:hint="cs"/>
                <w:b/>
                <w:bCs/>
                <w:sz w:val="28"/>
                <w:szCs w:val="28"/>
                <w:u w:val="single"/>
                <w:rtl/>
              </w:rPr>
              <w:t>:00</w:t>
            </w:r>
          </w:p>
        </w:tc>
      </w:tr>
    </w:tbl>
    <w:p w14:paraId="55BA8C3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הזמנים המפורטים בטבלה מחייבים את כל מי שמעוניין להתמודד במכרז. שינוי לוחות הזמנים יתבצע על ידי </w:t>
      </w:r>
      <w:r>
        <w:rPr>
          <w:rFonts w:ascii="David" w:eastAsia="Calibri" w:hAnsi="David" w:hint="cs"/>
          <w:szCs w:val="24"/>
          <w:rtl/>
        </w:rPr>
        <w:t>המשרד</w:t>
      </w:r>
      <w:r w:rsidRPr="00ED5D10">
        <w:rPr>
          <w:rFonts w:ascii="David" w:eastAsia="Calibri" w:hAnsi="David" w:hint="cs"/>
          <w:szCs w:val="24"/>
          <w:rtl/>
        </w:rPr>
        <w:t xml:space="preserve"> בלבד, ובהתאם לשיקול דעתו הבלעדי.</w:t>
      </w:r>
      <w:r w:rsidRPr="00ED5D10">
        <w:rPr>
          <w:rFonts w:ascii="David" w:eastAsia="Calibri" w:hAnsi="David"/>
          <w:szCs w:val="24"/>
          <w:rtl/>
        </w:rPr>
        <w:t xml:space="preserve"> </w:t>
      </w:r>
    </w:p>
    <w:p w14:paraId="70A12FBB"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 w:val="12"/>
          <w:szCs w:val="24"/>
          <w:rtl/>
        </w:rPr>
        <w:t>כל</w:t>
      </w:r>
      <w:r w:rsidRPr="00ED5D10">
        <w:rPr>
          <w:rFonts w:ascii="David" w:eastAsia="Calibri" w:hAnsi="David"/>
          <w:sz w:val="12"/>
          <w:szCs w:val="24"/>
          <w:rtl/>
        </w:rPr>
        <w:t xml:space="preserve"> שינוי </w:t>
      </w:r>
      <w:r w:rsidRPr="00ED5D10">
        <w:rPr>
          <w:rFonts w:ascii="David" w:eastAsia="Calibri" w:hAnsi="David" w:hint="eastAsia"/>
          <w:szCs w:val="24"/>
          <w:rtl/>
        </w:rPr>
        <w:t>במועדי</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עדכונים</w:t>
      </w:r>
      <w:r w:rsidRPr="00ED5D10">
        <w:rPr>
          <w:rFonts w:ascii="David" w:eastAsia="Calibri" w:hAnsi="David"/>
          <w:szCs w:val="24"/>
          <w:rtl/>
        </w:rPr>
        <w:t xml:space="preserve"> </w:t>
      </w:r>
      <w:r w:rsidRPr="00ED5D10">
        <w:rPr>
          <w:rFonts w:ascii="David" w:eastAsia="Calibri" w:hAnsi="David" w:hint="eastAsia"/>
          <w:szCs w:val="24"/>
          <w:rtl/>
        </w:rPr>
        <w:t>הנוגעים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 xml:space="preserve"> </w:t>
      </w:r>
      <w:r w:rsidRPr="00ED5D10">
        <w:rPr>
          <w:rFonts w:ascii="David" w:eastAsia="Calibri" w:hAnsi="David" w:hint="eastAsia"/>
          <w:szCs w:val="24"/>
          <w:rtl/>
        </w:rPr>
        <w:t>יפורסמו</w:t>
      </w:r>
      <w:r w:rsidRPr="00ED5D10">
        <w:rPr>
          <w:rFonts w:ascii="David" w:eastAsia="Calibri" w:hAnsi="David"/>
          <w:szCs w:val="24"/>
          <w:rtl/>
        </w:rPr>
        <w:t xml:space="preserve"> </w:t>
      </w:r>
      <w:r w:rsidRPr="00ED5D10">
        <w:rPr>
          <w:rFonts w:ascii="David" w:eastAsia="Calibri" w:hAnsi="David" w:hint="eastAsia"/>
          <w:szCs w:val="24"/>
          <w:rtl/>
        </w:rPr>
        <w:t>באתר</w:t>
      </w:r>
      <w:r w:rsidRPr="00ED5D10">
        <w:rPr>
          <w:rFonts w:ascii="David" w:eastAsia="Calibri" w:hAnsi="David"/>
          <w:szCs w:val="24"/>
          <w:rtl/>
        </w:rPr>
        <w:t xml:space="preserve"> האינטרנט של מינהל הרכש הממשלתי בכתובת: </w:t>
      </w:r>
      <w:r w:rsidRPr="00ED5D10">
        <w:rPr>
          <w:rFonts w:ascii="David" w:eastAsia="Calibri" w:hAnsi="David"/>
          <w:szCs w:val="24"/>
        </w:rPr>
        <w:t>www.mr.gov.il</w:t>
      </w:r>
      <w:r w:rsidRPr="00ED5D10">
        <w:rPr>
          <w:rFonts w:ascii="David" w:eastAsia="Calibri" w:hAnsi="David"/>
          <w:szCs w:val="24"/>
          <w:rtl/>
        </w:rPr>
        <w:t xml:space="preserve"> תחת </w:t>
      </w:r>
      <w:r w:rsidRPr="00ED5D10">
        <w:rPr>
          <w:rFonts w:ascii="David" w:eastAsia="Calibri" w:hAnsi="David" w:hint="eastAsia"/>
          <w:szCs w:val="24"/>
          <w:rtl/>
        </w:rPr>
        <w:t>שם</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 מכרז </w:t>
      </w:r>
      <w:bookmarkStart w:id="94" w:name="TenderNumber_12"/>
      <w:r w:rsidRPr="00ED5D10">
        <w:rPr>
          <w:rFonts w:ascii="David" w:eastAsia="Calibri" w:hAnsi="David"/>
          <w:szCs w:val="24"/>
        </w:rPr>
        <w:t>14/2023</w:t>
      </w:r>
      <w:bookmarkEnd w:id="94"/>
      <w:r w:rsidRPr="00ED5D10">
        <w:rPr>
          <w:rFonts w:ascii="David" w:eastAsia="Calibri" w:hAnsi="David"/>
          <w:szCs w:val="24"/>
          <w:rtl/>
        </w:rPr>
        <w:t xml:space="preserve"> – </w:t>
      </w:r>
      <w:r w:rsidRPr="00ED5D10">
        <w:rPr>
          <w:rFonts w:ascii="David" w:eastAsia="Calibri" w:hAnsi="David" w:hint="eastAsia"/>
          <w:szCs w:val="24"/>
          <w:rtl/>
        </w:rPr>
        <w:t>ל</w:t>
      </w:r>
      <w:bookmarkStart w:id="95" w:name="TenderDesc_11"/>
      <w:r w:rsidRPr="00ED5D10">
        <w:rPr>
          <w:rFonts w:ascii="David" w:eastAsia="Calibri" w:hAnsi="David"/>
          <w:szCs w:val="24"/>
          <w:rtl/>
        </w:rPr>
        <w:t>קיום קורס מוסדי חוזים והתקשרויות של עובדי ציבור</w:t>
      </w:r>
      <w:r>
        <w:rPr>
          <w:rFonts w:ascii="David" w:eastAsia="Calibri" w:hAnsi="David"/>
          <w:szCs w:val="24"/>
          <w:rtl/>
        </w:rPr>
        <w:t xml:space="preserve"> </w:t>
      </w:r>
      <w:r w:rsidRPr="00ED5D10">
        <w:rPr>
          <w:rFonts w:ascii="David" w:eastAsia="Calibri" w:hAnsi="David"/>
          <w:szCs w:val="24"/>
          <w:rtl/>
        </w:rPr>
        <w:t>משרד האנרגיה והתשתיות</w:t>
      </w:r>
      <w:bookmarkEnd w:id="95"/>
      <w:r>
        <w:rPr>
          <w:rFonts w:ascii="David" w:eastAsia="Calibri" w:hAnsi="David"/>
          <w:szCs w:val="24"/>
          <w:rtl/>
        </w:rPr>
        <w:t xml:space="preserve"> </w:t>
      </w:r>
      <w:r w:rsidRPr="00ED5D10">
        <w:rPr>
          <w:rFonts w:ascii="David" w:eastAsia="Calibri" w:hAnsi="David"/>
          <w:szCs w:val="24"/>
          <w:rtl/>
        </w:rPr>
        <w:t>("</w:t>
      </w:r>
      <w:r w:rsidRPr="00ED5D10">
        <w:rPr>
          <w:rFonts w:ascii="David" w:eastAsia="Calibri" w:hAnsi="David" w:hint="eastAsia"/>
          <w:b/>
          <w:bCs/>
          <w:szCs w:val="24"/>
          <w:rtl/>
        </w:rPr>
        <w:t>דף</w:t>
      </w:r>
      <w:r w:rsidRPr="00ED5D10">
        <w:rPr>
          <w:rFonts w:ascii="David" w:eastAsia="Calibri" w:hAnsi="David"/>
          <w:b/>
          <w:bCs/>
          <w:szCs w:val="24"/>
          <w:rtl/>
        </w:rPr>
        <w:t xml:space="preserve"> </w:t>
      </w:r>
      <w:r w:rsidRPr="00ED5D10">
        <w:rPr>
          <w:rFonts w:ascii="David" w:eastAsia="Calibri" w:hAnsi="David" w:hint="eastAsia"/>
          <w:b/>
          <w:bCs/>
          <w:szCs w:val="24"/>
          <w:rtl/>
        </w:rPr>
        <w:t>המכרז</w:t>
      </w:r>
      <w:r w:rsidRPr="00ED5D10">
        <w:rPr>
          <w:rFonts w:ascii="David" w:eastAsia="Calibri" w:hAnsi="David"/>
          <w:szCs w:val="24"/>
          <w:rtl/>
        </w:rPr>
        <w:t>").</w:t>
      </w:r>
    </w:p>
    <w:p w14:paraId="72B11A68"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96" w:name="_Toc43400605"/>
      <w:bookmarkStart w:id="97" w:name="_Toc44931914"/>
      <w:bookmarkStart w:id="98" w:name="_Toc44932001"/>
      <w:r w:rsidRPr="00ED5D10">
        <w:rPr>
          <w:rFonts w:ascii="David" w:hAnsi="David" w:hint="eastAsia"/>
          <w:b/>
          <w:bCs/>
          <w:noProof/>
          <w:sz w:val="28"/>
          <w:szCs w:val="28"/>
          <w:rtl/>
        </w:rPr>
        <w:t>שאלות</w:t>
      </w:r>
      <w:r w:rsidRPr="00ED5D10">
        <w:rPr>
          <w:rFonts w:ascii="David" w:hAnsi="David"/>
          <w:b/>
          <w:bCs/>
          <w:noProof/>
          <w:sz w:val="28"/>
          <w:szCs w:val="28"/>
          <w:rtl/>
        </w:rPr>
        <w:t xml:space="preserve"> </w:t>
      </w:r>
      <w:r w:rsidRPr="00ED5D10">
        <w:rPr>
          <w:rFonts w:ascii="David" w:hAnsi="David" w:hint="eastAsia"/>
          <w:b/>
          <w:bCs/>
          <w:noProof/>
          <w:sz w:val="28"/>
          <w:szCs w:val="28"/>
          <w:rtl/>
        </w:rPr>
        <w:t>הבהרה</w:t>
      </w:r>
      <w:r w:rsidRPr="00ED5D10">
        <w:rPr>
          <w:rFonts w:ascii="David" w:hAnsi="David"/>
          <w:b/>
          <w:bCs/>
          <w:noProof/>
          <w:sz w:val="28"/>
          <w:szCs w:val="28"/>
          <w:rtl/>
        </w:rPr>
        <w:t xml:space="preserve"> </w:t>
      </w:r>
      <w:r w:rsidRPr="00ED5D10">
        <w:rPr>
          <w:rFonts w:ascii="David" w:hAnsi="David" w:hint="eastAsia"/>
          <w:b/>
          <w:bCs/>
          <w:noProof/>
          <w:sz w:val="28"/>
          <w:szCs w:val="28"/>
          <w:rtl/>
        </w:rPr>
        <w:t>בנוגע</w:t>
      </w:r>
      <w:r w:rsidRPr="00ED5D10">
        <w:rPr>
          <w:rFonts w:ascii="David" w:hAnsi="David"/>
          <w:b/>
          <w:bCs/>
          <w:noProof/>
          <w:sz w:val="28"/>
          <w:szCs w:val="28"/>
          <w:rtl/>
        </w:rPr>
        <w:t xml:space="preserve"> </w:t>
      </w:r>
      <w:r w:rsidRPr="00ED5D10">
        <w:rPr>
          <w:rFonts w:ascii="David" w:hAnsi="David" w:hint="eastAsia"/>
          <w:b/>
          <w:bCs/>
          <w:noProof/>
          <w:sz w:val="28"/>
          <w:szCs w:val="28"/>
          <w:rtl/>
        </w:rPr>
        <w:t>למכרז</w:t>
      </w:r>
      <w:bookmarkEnd w:id="96"/>
      <w:bookmarkEnd w:id="97"/>
      <w:bookmarkEnd w:id="98"/>
    </w:p>
    <w:p w14:paraId="0F4F0331" w14:textId="77777777" w:rsidR="0069478C" w:rsidRPr="00D47A62" w:rsidRDefault="0069478C" w:rsidP="0069478C">
      <w:pPr>
        <w:pStyle w:val="af4"/>
        <w:numPr>
          <w:ilvl w:val="2"/>
          <w:numId w:val="72"/>
        </w:numPr>
        <w:tabs>
          <w:tab w:val="left" w:pos="1334"/>
        </w:tabs>
        <w:spacing w:before="240" w:line="360" w:lineRule="auto"/>
        <w:jc w:val="both"/>
        <w:rPr>
          <w:rFonts w:ascii="David" w:eastAsia="Calibri" w:hAnsi="David"/>
          <w:szCs w:val="24"/>
        </w:rPr>
      </w:pPr>
      <w:r w:rsidRPr="00D47A62">
        <w:rPr>
          <w:rFonts w:ascii="David" w:eastAsia="Calibri" w:hAnsi="David" w:hint="eastAsia"/>
          <w:szCs w:val="24"/>
          <w:rtl/>
        </w:rPr>
        <w:t>בכל</w:t>
      </w:r>
      <w:r w:rsidRPr="00D47A62">
        <w:rPr>
          <w:rFonts w:ascii="David" w:eastAsia="Calibri" w:hAnsi="David"/>
          <w:szCs w:val="24"/>
          <w:rtl/>
        </w:rPr>
        <w:t xml:space="preserve"> </w:t>
      </w:r>
      <w:r w:rsidRPr="00D47A62">
        <w:rPr>
          <w:rFonts w:ascii="David" w:eastAsia="Calibri" w:hAnsi="David" w:hint="eastAsia"/>
          <w:szCs w:val="24"/>
          <w:rtl/>
        </w:rPr>
        <w:t>מקרה</w:t>
      </w:r>
      <w:r w:rsidRPr="00D47A62">
        <w:rPr>
          <w:rFonts w:ascii="David" w:eastAsia="Calibri" w:hAnsi="David"/>
          <w:szCs w:val="24"/>
          <w:rtl/>
        </w:rPr>
        <w:t xml:space="preserve"> </w:t>
      </w:r>
      <w:r w:rsidRPr="00D47A62">
        <w:rPr>
          <w:rFonts w:ascii="David" w:eastAsia="Calibri" w:hAnsi="David" w:hint="eastAsia"/>
          <w:szCs w:val="24"/>
          <w:rtl/>
        </w:rPr>
        <w:t>של</w:t>
      </w:r>
      <w:r w:rsidRPr="00D47A62">
        <w:rPr>
          <w:rFonts w:ascii="David" w:eastAsia="Calibri" w:hAnsi="David"/>
          <w:szCs w:val="24"/>
          <w:rtl/>
        </w:rPr>
        <w:t xml:space="preserve"> </w:t>
      </w:r>
      <w:r w:rsidRPr="00D47A62">
        <w:rPr>
          <w:rFonts w:ascii="David" w:eastAsia="Calibri" w:hAnsi="David" w:hint="eastAsia"/>
          <w:szCs w:val="24"/>
          <w:rtl/>
        </w:rPr>
        <w:t>אי</w:t>
      </w:r>
      <w:r w:rsidRPr="00D47A62">
        <w:rPr>
          <w:rFonts w:ascii="David" w:eastAsia="Calibri" w:hAnsi="David"/>
          <w:szCs w:val="24"/>
          <w:rtl/>
        </w:rPr>
        <w:t xml:space="preserve"> </w:t>
      </w:r>
      <w:r w:rsidRPr="00D47A62">
        <w:rPr>
          <w:rFonts w:ascii="David" w:eastAsia="Calibri" w:hAnsi="David" w:hint="eastAsia"/>
          <w:szCs w:val="24"/>
          <w:rtl/>
        </w:rPr>
        <w:t>בהירות</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הערות</w:t>
      </w:r>
      <w:r w:rsidRPr="00D47A62">
        <w:rPr>
          <w:rFonts w:ascii="David" w:eastAsia="Calibri" w:hAnsi="David"/>
          <w:szCs w:val="24"/>
          <w:rtl/>
        </w:rPr>
        <w:t xml:space="preserve"> </w:t>
      </w:r>
      <w:r w:rsidRPr="00D47A62">
        <w:rPr>
          <w:rFonts w:ascii="David" w:eastAsia="Calibri" w:hAnsi="David" w:hint="eastAsia"/>
          <w:szCs w:val="24"/>
          <w:rtl/>
        </w:rPr>
        <w:t>בנוגע</w:t>
      </w:r>
      <w:r w:rsidRPr="00D47A62">
        <w:rPr>
          <w:rFonts w:ascii="David" w:eastAsia="Calibri" w:hAnsi="David"/>
          <w:szCs w:val="24"/>
          <w:rtl/>
        </w:rPr>
        <w:t xml:space="preserve"> </w:t>
      </w:r>
      <w:r w:rsidRPr="00D47A62">
        <w:rPr>
          <w:rFonts w:ascii="David" w:eastAsia="Calibri" w:hAnsi="David" w:hint="eastAsia"/>
          <w:szCs w:val="24"/>
          <w:rtl/>
        </w:rPr>
        <w:t>למכרז</w:t>
      </w:r>
      <w:r w:rsidRPr="00D47A62">
        <w:rPr>
          <w:rFonts w:ascii="David" w:eastAsia="Calibri" w:hAnsi="David"/>
          <w:szCs w:val="24"/>
          <w:rtl/>
        </w:rPr>
        <w:t xml:space="preserve">, </w:t>
      </w:r>
      <w:r w:rsidRPr="00D47A62">
        <w:rPr>
          <w:rFonts w:ascii="David" w:eastAsia="Calibri" w:hAnsi="David" w:hint="eastAsia"/>
          <w:szCs w:val="24"/>
          <w:rtl/>
        </w:rPr>
        <w:t>מועדיו</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לתנאיו</w:t>
      </w:r>
      <w:r w:rsidRPr="00D47A62">
        <w:rPr>
          <w:rFonts w:ascii="David" w:eastAsia="Calibri" w:hAnsi="David"/>
          <w:szCs w:val="24"/>
          <w:rtl/>
        </w:rPr>
        <w:t xml:space="preserve"> </w:t>
      </w:r>
      <w:r w:rsidRPr="00D47A62">
        <w:rPr>
          <w:rFonts w:ascii="David" w:eastAsia="Calibri" w:hAnsi="David" w:hint="eastAsia"/>
          <w:szCs w:val="24"/>
          <w:rtl/>
        </w:rPr>
        <w:t>ניתן</w:t>
      </w:r>
      <w:r w:rsidRPr="00D47A62">
        <w:rPr>
          <w:rFonts w:ascii="David" w:eastAsia="Calibri" w:hAnsi="David"/>
          <w:szCs w:val="24"/>
          <w:rtl/>
        </w:rPr>
        <w:t xml:space="preserve"> </w:t>
      </w:r>
      <w:r w:rsidRPr="00D47A62">
        <w:rPr>
          <w:rFonts w:ascii="David" w:eastAsia="Calibri" w:hAnsi="David" w:hint="eastAsia"/>
          <w:szCs w:val="24"/>
          <w:rtl/>
        </w:rPr>
        <w:t>לפנות</w:t>
      </w:r>
      <w:r w:rsidRPr="00D47A62">
        <w:rPr>
          <w:rFonts w:ascii="David" w:eastAsia="Calibri" w:hAnsi="David"/>
          <w:szCs w:val="24"/>
          <w:rtl/>
        </w:rPr>
        <w:t xml:space="preserve"> </w:t>
      </w:r>
      <w:r w:rsidRPr="00D47A62">
        <w:rPr>
          <w:rFonts w:ascii="David" w:eastAsia="Calibri" w:hAnsi="David" w:hint="eastAsia"/>
          <w:szCs w:val="24"/>
          <w:rtl/>
        </w:rPr>
        <w:t>ל</w:t>
      </w:r>
      <w:r>
        <w:rPr>
          <w:rFonts w:ascii="David" w:eastAsia="Calibri" w:hAnsi="David" w:hint="eastAsia"/>
          <w:szCs w:val="24"/>
          <w:rtl/>
        </w:rPr>
        <w:t>משרד</w:t>
      </w:r>
      <w:r w:rsidRPr="00D47A62">
        <w:rPr>
          <w:rFonts w:ascii="David" w:eastAsia="Calibri" w:hAnsi="David"/>
          <w:szCs w:val="24"/>
          <w:rtl/>
        </w:rPr>
        <w:t xml:space="preserve"> </w:t>
      </w:r>
      <w:r w:rsidRPr="00D47A62">
        <w:rPr>
          <w:rFonts w:ascii="David" w:eastAsia="Calibri" w:hAnsi="David" w:hint="eastAsia"/>
          <w:szCs w:val="24"/>
          <w:rtl/>
        </w:rPr>
        <w:t>בשאלות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וזאת</w:t>
      </w:r>
      <w:r w:rsidRPr="00D47A62">
        <w:rPr>
          <w:rFonts w:ascii="David" w:eastAsia="Calibri" w:hAnsi="David"/>
          <w:szCs w:val="24"/>
          <w:rtl/>
        </w:rPr>
        <w:t xml:space="preserve"> </w:t>
      </w:r>
      <w:r w:rsidRPr="00D47A62">
        <w:rPr>
          <w:rFonts w:ascii="David" w:eastAsia="Calibri" w:hAnsi="David" w:hint="eastAsia"/>
          <w:szCs w:val="24"/>
          <w:rtl/>
        </w:rPr>
        <w:t>עד</w:t>
      </w:r>
      <w:r w:rsidRPr="00D47A62">
        <w:rPr>
          <w:rFonts w:ascii="David" w:eastAsia="Calibri" w:hAnsi="David"/>
          <w:szCs w:val="24"/>
          <w:rtl/>
        </w:rPr>
        <w:t xml:space="preserve"> </w:t>
      </w:r>
      <w:r w:rsidRPr="00D47A62">
        <w:rPr>
          <w:rFonts w:ascii="David" w:eastAsia="Calibri" w:hAnsi="David" w:hint="eastAsia"/>
          <w:szCs w:val="24"/>
          <w:rtl/>
        </w:rPr>
        <w:t>למועד</w:t>
      </w:r>
      <w:r w:rsidRPr="00D47A62">
        <w:rPr>
          <w:rFonts w:ascii="David" w:eastAsia="Calibri" w:hAnsi="David"/>
          <w:szCs w:val="24"/>
          <w:rtl/>
        </w:rPr>
        <w:t xml:space="preserve"> </w:t>
      </w:r>
      <w:r w:rsidRPr="00D47A62">
        <w:rPr>
          <w:rFonts w:ascii="David" w:eastAsia="Calibri" w:hAnsi="David" w:hint="eastAsia"/>
          <w:szCs w:val="24"/>
          <w:rtl/>
        </w:rPr>
        <w:t>האחרון</w:t>
      </w:r>
      <w:r w:rsidRPr="00D47A62">
        <w:rPr>
          <w:rFonts w:ascii="David" w:eastAsia="Calibri" w:hAnsi="David"/>
          <w:szCs w:val="24"/>
          <w:rtl/>
        </w:rPr>
        <w:t xml:space="preserve"> </w:t>
      </w:r>
      <w:r w:rsidRPr="00D47A62">
        <w:rPr>
          <w:rFonts w:ascii="David" w:eastAsia="Calibri" w:hAnsi="David" w:hint="eastAsia"/>
          <w:szCs w:val="24"/>
          <w:rtl/>
        </w:rPr>
        <w:t>להגשת</w:t>
      </w:r>
      <w:r w:rsidRPr="00D47A62">
        <w:rPr>
          <w:rFonts w:ascii="David" w:eastAsia="Calibri" w:hAnsi="David"/>
          <w:szCs w:val="24"/>
          <w:rtl/>
        </w:rPr>
        <w:t xml:space="preserve"> </w:t>
      </w:r>
      <w:r w:rsidRPr="00D47A62">
        <w:rPr>
          <w:rFonts w:ascii="David" w:eastAsia="Calibri" w:hAnsi="David" w:hint="eastAsia"/>
          <w:szCs w:val="24"/>
          <w:rtl/>
        </w:rPr>
        <w:t>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הנקוב</w:t>
      </w:r>
      <w:r w:rsidRPr="00D47A62">
        <w:rPr>
          <w:rFonts w:ascii="David" w:eastAsia="Calibri" w:hAnsi="David"/>
          <w:szCs w:val="24"/>
          <w:rtl/>
        </w:rPr>
        <w:t xml:space="preserve"> </w:t>
      </w:r>
      <w:r w:rsidRPr="00D47A62">
        <w:rPr>
          <w:rFonts w:ascii="David" w:eastAsia="Calibri" w:hAnsi="David" w:hint="eastAsia"/>
          <w:szCs w:val="24"/>
          <w:rtl/>
        </w:rPr>
        <w:t>לעיל</w:t>
      </w:r>
      <w:r w:rsidRPr="00D47A62">
        <w:rPr>
          <w:rFonts w:ascii="David" w:eastAsia="Calibri" w:hAnsi="David"/>
          <w:szCs w:val="24"/>
          <w:rtl/>
        </w:rPr>
        <w:t xml:space="preserve">. </w:t>
      </w:r>
    </w:p>
    <w:p w14:paraId="653A2892" w14:textId="77777777" w:rsidR="0069478C"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שאלות המציעים בנוגע ל</w:t>
      </w:r>
      <w:r w:rsidRPr="00ED5D10">
        <w:rPr>
          <w:rFonts w:ascii="David" w:eastAsia="Calibri" w:hAnsi="David" w:hint="cs"/>
          <w:szCs w:val="24"/>
          <w:rtl/>
        </w:rPr>
        <w:t>מכרז</w:t>
      </w:r>
      <w:r w:rsidRPr="00ED5D10">
        <w:rPr>
          <w:rFonts w:ascii="David" w:eastAsia="Calibri" w:hAnsi="David"/>
          <w:szCs w:val="24"/>
          <w:rtl/>
        </w:rPr>
        <w:t xml:space="preserve"> יועברו </w:t>
      </w:r>
      <w:r w:rsidRPr="00ED5D10">
        <w:rPr>
          <w:rFonts w:ascii="David" w:eastAsia="Calibri" w:hAnsi="David" w:hint="cs"/>
          <w:szCs w:val="24"/>
          <w:rtl/>
        </w:rPr>
        <w:t>בטבלה מסודרת, עם הפניה לסעיף במכרז כלפיו מופנית השאלה, ובניסוח תמציתי וברור, כדוגמת הטבלה שלהלן:</w:t>
      </w:r>
    </w:p>
    <w:tbl>
      <w:tblPr>
        <w:tblpPr w:leftFromText="180" w:rightFromText="180" w:vertAnchor="text" w:horzAnchor="margin" w:tblpY="606"/>
        <w:bidiVisual/>
        <w:tblW w:w="7507" w:type="dxa"/>
        <w:tblLook w:val="04A0" w:firstRow="1" w:lastRow="0" w:firstColumn="1" w:lastColumn="0" w:noHBand="0" w:noVBand="1"/>
      </w:tblPr>
      <w:tblGrid>
        <w:gridCol w:w="1027"/>
        <w:gridCol w:w="2160"/>
        <w:gridCol w:w="2160"/>
        <w:gridCol w:w="2160"/>
      </w:tblGrid>
      <w:tr w:rsidR="0069478C" w:rsidRPr="00ED5D10" w14:paraId="5D9C412C" w14:textId="77777777" w:rsidTr="00610033">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3449B" w14:textId="77777777" w:rsidR="0069478C" w:rsidRPr="00ED5D10" w:rsidRDefault="0069478C" w:rsidP="00610033">
            <w:pPr>
              <w:jc w:val="center"/>
              <w:rPr>
                <w:rFonts w:ascii="David" w:hAnsi="David"/>
                <w:b/>
                <w:bCs/>
                <w:szCs w:val="24"/>
              </w:rPr>
            </w:pPr>
            <w:r w:rsidRPr="00ED5D10">
              <w:rPr>
                <w:rFonts w:ascii="David" w:hAnsi="David"/>
                <w:b/>
                <w:bCs/>
                <w:szCs w:val="24"/>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0DBA06F" w14:textId="77777777" w:rsidR="0069478C" w:rsidRPr="00ED5D10" w:rsidRDefault="0069478C" w:rsidP="00610033">
            <w:pPr>
              <w:jc w:val="center"/>
              <w:rPr>
                <w:rFonts w:ascii="David" w:hAnsi="David"/>
                <w:b/>
                <w:bCs/>
                <w:szCs w:val="24"/>
                <w:rtl/>
              </w:rPr>
            </w:pPr>
            <w:r w:rsidRPr="00ED5D10">
              <w:rPr>
                <w:rFonts w:ascii="David" w:hAnsi="David"/>
                <w:b/>
                <w:bCs/>
                <w:szCs w:val="24"/>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A6B005" w14:textId="77777777" w:rsidR="0069478C" w:rsidRPr="00ED5D10" w:rsidRDefault="0069478C" w:rsidP="00610033">
            <w:pPr>
              <w:jc w:val="center"/>
              <w:rPr>
                <w:rFonts w:ascii="David" w:hAnsi="David"/>
                <w:b/>
                <w:bCs/>
                <w:szCs w:val="24"/>
                <w:rtl/>
              </w:rPr>
            </w:pPr>
            <w:r w:rsidRPr="00ED5D10">
              <w:rPr>
                <w:rFonts w:ascii="David" w:hAnsi="David"/>
                <w:b/>
                <w:bCs/>
                <w:szCs w:val="24"/>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9BB9DA9" w14:textId="77777777" w:rsidR="0069478C" w:rsidRPr="00ED5D10" w:rsidRDefault="0069478C" w:rsidP="00610033">
            <w:pPr>
              <w:jc w:val="center"/>
              <w:rPr>
                <w:rFonts w:ascii="David" w:hAnsi="David"/>
                <w:b/>
                <w:bCs/>
                <w:szCs w:val="24"/>
                <w:rtl/>
              </w:rPr>
            </w:pPr>
            <w:r w:rsidRPr="00ED5D10">
              <w:rPr>
                <w:rFonts w:ascii="David" w:hAnsi="David"/>
                <w:b/>
                <w:bCs/>
                <w:szCs w:val="24"/>
                <w:rtl/>
              </w:rPr>
              <w:t>פירוט השאלה</w:t>
            </w:r>
          </w:p>
        </w:tc>
      </w:tr>
      <w:tr w:rsidR="0069478C" w:rsidRPr="00ED5D10" w14:paraId="21E862E5"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E7D1A96"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1D20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992E861"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3E98D8E"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A6141F"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B26AAA7"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456DC31A"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EE28ECB"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48CCD1F"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E85374"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65EDED2"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0971E4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0F9D6"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D4621"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bl>
    <w:p w14:paraId="63D65F88"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tl/>
        </w:rPr>
      </w:pPr>
      <w:r>
        <w:rPr>
          <w:rFonts w:ascii="David" w:eastAsia="Calibri" w:hAnsi="David" w:hint="cs"/>
          <w:szCs w:val="24"/>
          <w:rtl/>
        </w:rPr>
        <w:t xml:space="preserve"> </w:t>
      </w:r>
      <w:r w:rsidRPr="00ED5D10">
        <w:rPr>
          <w:rFonts w:ascii="David" w:eastAsia="Calibri" w:hAnsi="David" w:hint="cs"/>
          <w:szCs w:val="24"/>
          <w:rtl/>
        </w:rPr>
        <w:t>יש</w:t>
      </w:r>
      <w:r w:rsidRPr="00ED5D10">
        <w:rPr>
          <w:rFonts w:ascii="David" w:eastAsia="Calibri" w:hAnsi="David"/>
          <w:szCs w:val="24"/>
          <w:rtl/>
        </w:rPr>
        <w:t xml:space="preserve"> למלא שאלה בכל שורה, גם אם ישנן מספר שאלות לאותו הסעיף. </w:t>
      </w:r>
      <w:r w:rsidRPr="00ED5D10">
        <w:rPr>
          <w:rFonts w:ascii="David" w:eastAsia="Calibri" w:hAnsi="David" w:hint="cs"/>
          <w:szCs w:val="24"/>
          <w:rtl/>
        </w:rPr>
        <w:t>במקרה</w:t>
      </w:r>
      <w:r w:rsidRPr="00ED5D10">
        <w:rPr>
          <w:rFonts w:ascii="David" w:eastAsia="Calibri" w:hAnsi="David"/>
          <w:szCs w:val="24"/>
          <w:rtl/>
        </w:rPr>
        <w:t xml:space="preserve"> זה יש לרשום את </w:t>
      </w:r>
      <w:r w:rsidRPr="00ED5D10">
        <w:rPr>
          <w:rFonts w:ascii="David" w:eastAsia="Calibri" w:hAnsi="David" w:hint="cs"/>
          <w:szCs w:val="24"/>
          <w:rtl/>
        </w:rPr>
        <w:t>אותו</w:t>
      </w:r>
      <w:r w:rsidRPr="00ED5D10">
        <w:rPr>
          <w:rFonts w:ascii="David" w:eastAsia="Calibri" w:hAnsi="David"/>
          <w:szCs w:val="24"/>
          <w:rtl/>
        </w:rPr>
        <w:t xml:space="preserve"> </w:t>
      </w:r>
      <w:r w:rsidRPr="00ED5D10">
        <w:rPr>
          <w:rFonts w:ascii="David" w:eastAsia="Calibri" w:hAnsi="David" w:hint="cs"/>
          <w:szCs w:val="24"/>
          <w:rtl/>
        </w:rPr>
        <w:t>מספר</w:t>
      </w:r>
      <w:r w:rsidRPr="00ED5D10">
        <w:rPr>
          <w:rFonts w:ascii="David" w:eastAsia="Calibri" w:hAnsi="David"/>
          <w:szCs w:val="24"/>
          <w:rtl/>
        </w:rPr>
        <w:t xml:space="preserve"> </w:t>
      </w:r>
      <w:r w:rsidRPr="00ED5D10">
        <w:rPr>
          <w:rFonts w:ascii="David" w:eastAsia="Calibri" w:hAnsi="David" w:hint="cs"/>
          <w:szCs w:val="24"/>
          <w:rtl/>
        </w:rPr>
        <w:t>הסעיף</w:t>
      </w:r>
      <w:r w:rsidRPr="00ED5D10">
        <w:rPr>
          <w:rFonts w:ascii="David" w:eastAsia="Calibri" w:hAnsi="David"/>
          <w:szCs w:val="24"/>
          <w:rtl/>
        </w:rPr>
        <w:t xml:space="preserve"> </w:t>
      </w:r>
      <w:r w:rsidRPr="00ED5D10">
        <w:rPr>
          <w:rFonts w:ascii="David" w:eastAsia="Calibri" w:hAnsi="David" w:hint="cs"/>
          <w:szCs w:val="24"/>
          <w:rtl/>
        </w:rPr>
        <w:t>בכל</w:t>
      </w:r>
      <w:r w:rsidRPr="00ED5D10">
        <w:rPr>
          <w:rFonts w:ascii="David" w:eastAsia="Calibri" w:hAnsi="David"/>
          <w:szCs w:val="24"/>
          <w:rtl/>
        </w:rPr>
        <w:t xml:space="preserve"> </w:t>
      </w:r>
      <w:r w:rsidRPr="00ED5D10">
        <w:rPr>
          <w:rFonts w:ascii="David" w:eastAsia="Calibri" w:hAnsi="David" w:hint="cs"/>
          <w:szCs w:val="24"/>
          <w:rtl/>
        </w:rPr>
        <w:t>אחת</w:t>
      </w:r>
      <w:r w:rsidRPr="00ED5D10">
        <w:rPr>
          <w:rFonts w:ascii="David" w:eastAsia="Calibri" w:hAnsi="David"/>
          <w:szCs w:val="24"/>
          <w:rtl/>
        </w:rPr>
        <w:t xml:space="preserve"> </w:t>
      </w:r>
      <w:r w:rsidRPr="00ED5D10">
        <w:rPr>
          <w:rFonts w:ascii="David" w:eastAsia="Calibri" w:hAnsi="David" w:hint="cs"/>
          <w:szCs w:val="24"/>
          <w:rtl/>
        </w:rPr>
        <w:t>מהשורות</w:t>
      </w:r>
      <w:r w:rsidRPr="00ED5D10">
        <w:rPr>
          <w:rFonts w:ascii="David" w:eastAsia="Calibri" w:hAnsi="David"/>
          <w:szCs w:val="24"/>
          <w:rtl/>
        </w:rPr>
        <w:t>.</w:t>
      </w:r>
    </w:p>
    <w:p w14:paraId="321BCECE" w14:textId="77777777" w:rsidR="0069478C"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bookmarkStart w:id="99" w:name="show_EmailQuestions"/>
    </w:p>
    <w:p w14:paraId="6FD98BFA"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 xml:space="preserve">יש להפנות את כל השאלות הנוגעות למכרז </w:t>
      </w:r>
      <w:r w:rsidRPr="00ED5D10">
        <w:rPr>
          <w:rFonts w:ascii="David" w:eastAsia="Calibri" w:hAnsi="David" w:hint="cs"/>
          <w:szCs w:val="24"/>
          <w:rtl/>
        </w:rPr>
        <w:t>אל</w:t>
      </w:r>
      <w:r w:rsidRPr="00ED5D10">
        <w:rPr>
          <w:rFonts w:ascii="David" w:eastAsia="Calibri" w:hAnsi="David"/>
          <w:szCs w:val="24"/>
          <w:rtl/>
        </w:rPr>
        <w:t xml:space="preserve"> כתובת דואר אלקטרוני: </w:t>
      </w:r>
      <w:bookmarkStart w:id="100" w:name="EmailQuestions"/>
      <w:r>
        <w:rPr>
          <w:rFonts w:ascii="David" w:eastAsia="Calibri" w:hAnsi="David"/>
          <w:szCs w:val="24"/>
        </w:rPr>
        <w:fldChar w:fldCharType="begin"/>
      </w:r>
      <w:r>
        <w:rPr>
          <w:rFonts w:ascii="David" w:eastAsia="Calibri" w:hAnsi="David"/>
          <w:szCs w:val="24"/>
        </w:rPr>
        <w:instrText xml:space="preserve"> HYPERLINK "mailto:</w:instrText>
      </w:r>
      <w:r w:rsidRPr="00D47A62">
        <w:rPr>
          <w:rFonts w:eastAsia="Calibri"/>
        </w:rPr>
        <w:instrText>QAmichrazim@energy.gov.il</w:instrText>
      </w:r>
      <w:r>
        <w:rPr>
          <w:rFonts w:ascii="David" w:eastAsia="Calibri" w:hAnsi="David"/>
          <w:szCs w:val="24"/>
        </w:rPr>
        <w:instrText xml:space="preserve">" </w:instrText>
      </w:r>
      <w:r>
        <w:rPr>
          <w:rFonts w:ascii="David" w:eastAsia="Calibri" w:hAnsi="David"/>
          <w:szCs w:val="24"/>
        </w:rPr>
        <w:fldChar w:fldCharType="separate"/>
      </w:r>
      <w:r w:rsidRPr="008A42EC">
        <w:rPr>
          <w:rStyle w:val="Hyperlink"/>
          <w:rFonts w:ascii="David" w:eastAsia="Calibri" w:hAnsi="David"/>
          <w:szCs w:val="24"/>
        </w:rPr>
        <w:t>QAmichrazim@energy.gov.il</w:t>
      </w:r>
      <w:r>
        <w:rPr>
          <w:rFonts w:ascii="David" w:eastAsia="Calibri" w:hAnsi="David"/>
          <w:szCs w:val="24"/>
        </w:rPr>
        <w:fldChar w:fldCharType="end"/>
      </w:r>
      <w:bookmarkEnd w:id="100"/>
      <w:r w:rsidRPr="00ED5D10">
        <w:rPr>
          <w:rFonts w:ascii="David" w:eastAsia="Calibri" w:hAnsi="David"/>
          <w:szCs w:val="24"/>
          <w:rtl/>
        </w:rPr>
        <w:t xml:space="preserve"> </w:t>
      </w:r>
      <w:bookmarkEnd w:id="99"/>
      <w:r w:rsidRPr="00ED5D10">
        <w:rPr>
          <w:rFonts w:ascii="David" w:eastAsia="Calibri" w:hAnsi="David"/>
          <w:szCs w:val="24"/>
          <w:rtl/>
        </w:rPr>
        <w:t>שאלות שיועברו לאחר המועד</w:t>
      </w:r>
      <w:r w:rsidRPr="00ED5D10">
        <w:rPr>
          <w:rFonts w:ascii="David" w:eastAsia="Calibri" w:hAnsi="David" w:hint="cs"/>
          <w:szCs w:val="24"/>
          <w:rtl/>
        </w:rPr>
        <w:t xml:space="preserve"> הנקוב לעיל,</w:t>
      </w:r>
      <w:r w:rsidRPr="00ED5D10">
        <w:rPr>
          <w:rFonts w:ascii="David" w:eastAsia="Calibri" w:hAnsi="David"/>
          <w:szCs w:val="24"/>
          <w:rtl/>
        </w:rPr>
        <w:t xml:space="preserve"> </w:t>
      </w:r>
      <w:r w:rsidRPr="00ED5D10">
        <w:rPr>
          <w:rFonts w:ascii="David" w:eastAsia="Calibri" w:hAnsi="David" w:hint="cs"/>
          <w:szCs w:val="24"/>
          <w:rtl/>
        </w:rPr>
        <w:t xml:space="preserve">שיועברו </w:t>
      </w:r>
      <w:r w:rsidRPr="00ED5D10">
        <w:rPr>
          <w:rFonts w:ascii="David" w:eastAsia="Calibri" w:hAnsi="David"/>
          <w:szCs w:val="24"/>
          <w:rtl/>
        </w:rPr>
        <w:t>בעל פה או בטלפון או שיופנו</w:t>
      </w:r>
      <w:r w:rsidRPr="00ED5D10">
        <w:rPr>
          <w:rFonts w:ascii="David" w:eastAsia="Calibri" w:hAnsi="David" w:hint="cs"/>
          <w:szCs w:val="24"/>
          <w:rtl/>
        </w:rPr>
        <w:t xml:space="preserve"> לגורם אחר מהמצוין לעיל,</w:t>
      </w:r>
      <w:r w:rsidRPr="00ED5D10">
        <w:rPr>
          <w:rFonts w:ascii="David" w:eastAsia="Calibri" w:hAnsi="David"/>
          <w:szCs w:val="24"/>
          <w:rtl/>
        </w:rPr>
        <w:t xml:space="preserve"> לא יחייבו מענה </w:t>
      </w:r>
      <w:r w:rsidRPr="00ED5D10">
        <w:rPr>
          <w:rFonts w:ascii="David" w:eastAsia="Calibri" w:hAnsi="David" w:hint="cs"/>
          <w:szCs w:val="24"/>
          <w:rtl/>
        </w:rPr>
        <w:t>מאת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w:t>
      </w:r>
    </w:p>
    <w:p w14:paraId="07DBD92E"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hint="cs"/>
          <w:szCs w:val="24"/>
          <w:rtl/>
        </w:rPr>
        <w:t>לא י</w:t>
      </w:r>
      <w:r>
        <w:rPr>
          <w:rFonts w:ascii="David" w:eastAsia="Calibri" w:hAnsi="David" w:hint="cs"/>
          <w:szCs w:val="24"/>
          <w:rtl/>
        </w:rPr>
        <w:t>י</w:t>
      </w:r>
      <w:r w:rsidRPr="00ED5D10">
        <w:rPr>
          <w:rFonts w:ascii="David" w:eastAsia="Calibri" w:hAnsi="David" w:hint="cs"/>
          <w:szCs w:val="24"/>
          <w:rtl/>
        </w:rPr>
        <w:t>נתן מענה לשאלות שישלחו בעילום שם.</w:t>
      </w:r>
    </w:p>
    <w:p w14:paraId="182767CB"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רשאי לאפשר סבבים נוספים של שאלות הבהרה, בהודעה שתפורסם ב</w:t>
      </w:r>
      <w:r w:rsidRPr="00ED5D10">
        <w:rPr>
          <w:rFonts w:ascii="David" w:eastAsia="Calibri" w:hAnsi="David" w:hint="cs"/>
          <w:szCs w:val="24"/>
          <w:rtl/>
        </w:rPr>
        <w:t>דף המכרז ב</w:t>
      </w:r>
      <w:r w:rsidRPr="00ED5D10">
        <w:rPr>
          <w:rFonts w:ascii="David" w:eastAsia="Calibri" w:hAnsi="David"/>
          <w:szCs w:val="24"/>
          <w:rtl/>
        </w:rPr>
        <w:t>אתר האינטרנט</w:t>
      </w:r>
      <w:r>
        <w:rPr>
          <w:rFonts w:ascii="David" w:eastAsia="Calibri" w:hAnsi="David" w:hint="cs"/>
          <w:szCs w:val="24"/>
          <w:rtl/>
        </w:rPr>
        <w:t xml:space="preserve"> של המשרד</w:t>
      </w:r>
      <w:r w:rsidRPr="00ED5D10">
        <w:rPr>
          <w:rFonts w:ascii="David" w:eastAsia="Calibri" w:hAnsi="David" w:hint="cs"/>
          <w:szCs w:val="24"/>
          <w:rtl/>
        </w:rPr>
        <w:t>, וזאת בהתאם לשיקול דעתו הבלעדי</w:t>
      </w:r>
      <w:r w:rsidRPr="00ED5D10">
        <w:rPr>
          <w:rFonts w:ascii="David" w:eastAsia="Calibri" w:hAnsi="David"/>
          <w:szCs w:val="24"/>
          <w:rtl/>
        </w:rPr>
        <w:t>.</w:t>
      </w:r>
    </w:p>
    <w:p w14:paraId="3AC5A56C"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מציע שלא יפנ</w:t>
      </w:r>
      <w:r w:rsidRPr="00ED5D10">
        <w:rPr>
          <w:rFonts w:ascii="David" w:eastAsia="Calibri" w:hAnsi="David" w:hint="cs"/>
          <w:szCs w:val="24"/>
          <w:rtl/>
        </w:rPr>
        <w:t>ה ל</w:t>
      </w:r>
      <w:r>
        <w:rPr>
          <w:rFonts w:ascii="David" w:eastAsia="Calibri" w:hAnsi="David" w:hint="cs"/>
          <w:szCs w:val="24"/>
          <w:rtl/>
        </w:rPr>
        <w:t>משרד</w:t>
      </w:r>
      <w:r w:rsidRPr="00ED5D10">
        <w:rPr>
          <w:rFonts w:ascii="David" w:eastAsia="Calibri" w:hAnsi="David" w:hint="cs"/>
          <w:szCs w:val="24"/>
          <w:rtl/>
        </w:rPr>
        <w:t xml:space="preserve"> בשאלות הבהרה על המכרז, בהתאם לכללי המכרז,</w:t>
      </w:r>
      <w:r w:rsidRPr="00ED5D10">
        <w:rPr>
          <w:rFonts w:ascii="David" w:eastAsia="Calibri" w:hAnsi="David"/>
          <w:szCs w:val="24"/>
          <w:rtl/>
        </w:rPr>
        <w:t xml:space="preserve"> יהיה מנוע מלהעלות בעתיד כל טענה, דרישה או תביעה </w:t>
      </w:r>
      <w:r w:rsidRPr="00ED5D10">
        <w:rPr>
          <w:rFonts w:ascii="David" w:eastAsia="Calibri" w:hAnsi="David" w:hint="cs"/>
          <w:szCs w:val="24"/>
          <w:rtl/>
        </w:rPr>
        <w:t>כנגד</w:t>
      </w:r>
      <w:r w:rsidRPr="00ED5D10">
        <w:rPr>
          <w:rFonts w:ascii="David" w:eastAsia="Calibri" w:hAnsi="David"/>
          <w:szCs w:val="24"/>
          <w:rtl/>
        </w:rPr>
        <w:t xml:space="preserve"> המכרז</w:t>
      </w:r>
      <w:r w:rsidRPr="00ED5D10">
        <w:rPr>
          <w:rFonts w:ascii="David" w:eastAsia="Calibri" w:hAnsi="David" w:hint="cs"/>
          <w:szCs w:val="24"/>
          <w:rtl/>
        </w:rPr>
        <w:t>.</w:t>
      </w:r>
    </w:p>
    <w:p w14:paraId="4B67EF6F" w14:textId="77777777" w:rsidR="0069478C"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01" w:name="_Toc43400606"/>
      <w:bookmarkStart w:id="102" w:name="_Toc44931915"/>
      <w:bookmarkStart w:id="103" w:name="_Toc44932002"/>
      <w:r w:rsidRPr="00ED5D10">
        <w:rPr>
          <w:rFonts w:ascii="David" w:hAnsi="David"/>
          <w:b/>
          <w:bCs/>
          <w:noProof/>
          <w:sz w:val="28"/>
          <w:szCs w:val="28"/>
          <w:rtl/>
        </w:rPr>
        <w:t xml:space="preserve">מענה </w:t>
      </w:r>
      <w:r>
        <w:rPr>
          <w:rFonts w:ascii="David" w:hAnsi="David"/>
          <w:b/>
          <w:bCs/>
          <w:noProof/>
          <w:sz w:val="28"/>
          <w:szCs w:val="28"/>
          <w:rtl/>
        </w:rPr>
        <w:t>המשרד</w:t>
      </w:r>
      <w:r w:rsidRPr="00ED5D10">
        <w:rPr>
          <w:rFonts w:ascii="David" w:hAnsi="David"/>
          <w:b/>
          <w:bCs/>
          <w:noProof/>
          <w:sz w:val="28"/>
          <w:szCs w:val="28"/>
          <w:rtl/>
        </w:rPr>
        <w:t xml:space="preserve"> לשאלות ההבהרה</w:t>
      </w:r>
      <w:bookmarkEnd w:id="101"/>
      <w:bookmarkEnd w:id="102"/>
      <w:bookmarkEnd w:id="103"/>
    </w:p>
    <w:p w14:paraId="6D594EF0" w14:textId="77777777" w:rsidR="0069478C" w:rsidRPr="00ED5D10" w:rsidRDefault="0069478C" w:rsidP="0069478C">
      <w:pPr>
        <w:pStyle w:val="af4"/>
        <w:keepNext/>
        <w:keepLines/>
        <w:tabs>
          <w:tab w:val="left" w:pos="1050"/>
        </w:tabs>
        <w:spacing w:after="120"/>
        <w:ind w:left="792"/>
        <w:outlineLvl w:val="1"/>
        <w:rPr>
          <w:rFonts w:ascii="David" w:hAnsi="David"/>
          <w:b/>
          <w:bCs/>
          <w:noProof/>
          <w:sz w:val="28"/>
          <w:szCs w:val="28"/>
        </w:rPr>
      </w:pPr>
    </w:p>
    <w:p w14:paraId="163630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תשובות</w:t>
      </w:r>
      <w:r w:rsidRPr="00D47A62">
        <w:rPr>
          <w:rFonts w:ascii="David" w:eastAsia="Calibri" w:hAnsi="David"/>
          <w:szCs w:val="24"/>
          <w:rtl/>
        </w:rPr>
        <w:t xml:space="preserve"> </w:t>
      </w:r>
      <w:r w:rsidRPr="00D47A62">
        <w:rPr>
          <w:rFonts w:ascii="David" w:eastAsia="Calibri" w:hAnsi="David" w:hint="eastAsia"/>
          <w:szCs w:val="24"/>
          <w:rtl/>
        </w:rPr>
        <w:t>והבהרות</w:t>
      </w:r>
      <w:r w:rsidRPr="00D47A62">
        <w:rPr>
          <w:rFonts w:ascii="David" w:eastAsia="Calibri" w:hAnsi="David"/>
          <w:szCs w:val="24"/>
          <w:rtl/>
        </w:rPr>
        <w:t xml:space="preserve"> </w:t>
      </w:r>
      <w:r w:rsidRPr="00D47A62">
        <w:rPr>
          <w:rFonts w:ascii="David" w:eastAsia="Calibri" w:hAnsi="David" w:hint="eastAsia"/>
          <w:szCs w:val="24"/>
          <w:rtl/>
        </w:rPr>
        <w:t>תינתנה</w:t>
      </w:r>
      <w:r w:rsidRPr="00D47A62">
        <w:rPr>
          <w:rFonts w:ascii="David" w:eastAsia="Calibri" w:hAnsi="David"/>
          <w:szCs w:val="24"/>
          <w:rtl/>
        </w:rPr>
        <w:t xml:space="preserve"> </w:t>
      </w:r>
      <w:r w:rsidRPr="00D47A62">
        <w:rPr>
          <w:rFonts w:ascii="David" w:eastAsia="Calibri" w:hAnsi="David" w:hint="eastAsia"/>
          <w:szCs w:val="24"/>
          <w:rtl/>
        </w:rPr>
        <w:t>בכתב</w:t>
      </w:r>
      <w:r w:rsidRPr="00D47A62">
        <w:rPr>
          <w:rFonts w:ascii="David" w:eastAsia="Calibri" w:hAnsi="David"/>
          <w:szCs w:val="24"/>
          <w:rtl/>
        </w:rPr>
        <w:t xml:space="preserve"> </w:t>
      </w:r>
      <w:r w:rsidRPr="00D47A62">
        <w:rPr>
          <w:rFonts w:ascii="David" w:eastAsia="Calibri" w:hAnsi="David" w:hint="eastAsia"/>
          <w:szCs w:val="24"/>
          <w:rtl/>
        </w:rPr>
        <w:t>בלבד</w:t>
      </w:r>
      <w:r w:rsidRPr="00D47A62">
        <w:rPr>
          <w:rFonts w:ascii="David" w:eastAsia="Calibri" w:hAnsi="David"/>
          <w:szCs w:val="24"/>
          <w:rtl/>
        </w:rPr>
        <w:t xml:space="preserve">, </w:t>
      </w:r>
      <w:r w:rsidRPr="00D47A62">
        <w:rPr>
          <w:rFonts w:ascii="David" w:eastAsia="Calibri" w:hAnsi="David" w:hint="eastAsia"/>
          <w:szCs w:val="24"/>
          <w:rtl/>
        </w:rPr>
        <w:t>נוסחן</w:t>
      </w:r>
      <w:r w:rsidRPr="00D47A62">
        <w:rPr>
          <w:rFonts w:ascii="David" w:eastAsia="Calibri" w:hAnsi="David"/>
          <w:szCs w:val="24"/>
          <w:rtl/>
        </w:rPr>
        <w:t xml:space="preserve"> </w:t>
      </w:r>
      <w:r w:rsidRPr="00D47A62">
        <w:rPr>
          <w:rFonts w:ascii="David" w:eastAsia="Calibri" w:hAnsi="David" w:hint="eastAsia"/>
          <w:szCs w:val="24"/>
          <w:rtl/>
        </w:rPr>
        <w:t>הוא</w:t>
      </w:r>
      <w:r w:rsidRPr="00D47A62">
        <w:rPr>
          <w:rFonts w:ascii="David" w:eastAsia="Calibri" w:hAnsi="David"/>
          <w:szCs w:val="24"/>
          <w:rtl/>
        </w:rPr>
        <w:t xml:space="preserve"> </w:t>
      </w:r>
      <w:r w:rsidRPr="00D47A62">
        <w:rPr>
          <w:rFonts w:ascii="David" w:eastAsia="Calibri" w:hAnsi="David" w:hint="eastAsia"/>
          <w:szCs w:val="24"/>
          <w:rtl/>
        </w:rPr>
        <w:t>הנוסח</w:t>
      </w:r>
      <w:r w:rsidRPr="00D47A62">
        <w:rPr>
          <w:rFonts w:ascii="David" w:eastAsia="Calibri" w:hAnsi="David"/>
          <w:szCs w:val="24"/>
          <w:rtl/>
        </w:rPr>
        <w:t xml:space="preserve"> </w:t>
      </w:r>
      <w:r w:rsidRPr="00D47A62">
        <w:rPr>
          <w:rFonts w:ascii="David" w:eastAsia="Calibri" w:hAnsi="David" w:hint="eastAsia"/>
          <w:szCs w:val="24"/>
          <w:rtl/>
        </w:rPr>
        <w:t>המחייב</w:t>
      </w:r>
      <w:r w:rsidRPr="00D47A62">
        <w:rPr>
          <w:rFonts w:ascii="David" w:eastAsia="Calibri" w:hAnsi="David"/>
          <w:szCs w:val="24"/>
          <w:rtl/>
        </w:rPr>
        <w:t xml:space="preserve"> </w:t>
      </w:r>
      <w:r w:rsidRPr="00D47A62">
        <w:rPr>
          <w:rFonts w:ascii="David" w:eastAsia="Calibri" w:hAnsi="David" w:hint="eastAsia"/>
          <w:szCs w:val="24"/>
          <w:rtl/>
        </w:rPr>
        <w:t>והן</w:t>
      </w:r>
      <w:r w:rsidRPr="00D47A62">
        <w:rPr>
          <w:rFonts w:ascii="David" w:eastAsia="Calibri" w:hAnsi="David"/>
          <w:szCs w:val="24"/>
          <w:rtl/>
        </w:rPr>
        <w:t xml:space="preserve"> </w:t>
      </w:r>
      <w:r w:rsidRPr="00D47A62">
        <w:rPr>
          <w:rFonts w:ascii="David" w:eastAsia="Calibri" w:hAnsi="David" w:hint="eastAsia"/>
          <w:szCs w:val="24"/>
          <w:rtl/>
        </w:rPr>
        <w:t>יהיו</w:t>
      </w:r>
      <w:r w:rsidRPr="00D47A62">
        <w:rPr>
          <w:rFonts w:ascii="David" w:eastAsia="Calibri" w:hAnsi="David"/>
          <w:szCs w:val="24"/>
          <w:rtl/>
        </w:rPr>
        <w:t xml:space="preserve"> </w:t>
      </w:r>
      <w:r w:rsidRPr="00D47A62">
        <w:rPr>
          <w:rFonts w:ascii="David" w:eastAsia="Calibri" w:hAnsi="David" w:hint="eastAsia"/>
          <w:szCs w:val="24"/>
          <w:rtl/>
        </w:rPr>
        <w:t>חלק</w:t>
      </w:r>
      <w:r w:rsidRPr="00D47A62">
        <w:rPr>
          <w:rFonts w:ascii="David" w:eastAsia="Calibri" w:hAnsi="David"/>
          <w:szCs w:val="24"/>
          <w:rtl/>
        </w:rPr>
        <w:t xml:space="preserve"> </w:t>
      </w:r>
      <w:r w:rsidRPr="00D47A62">
        <w:rPr>
          <w:rFonts w:ascii="David" w:eastAsia="Calibri" w:hAnsi="David" w:hint="eastAsia"/>
          <w:szCs w:val="24"/>
          <w:rtl/>
        </w:rPr>
        <w:t>בלתי</w:t>
      </w:r>
      <w:r w:rsidRPr="00D47A62">
        <w:rPr>
          <w:rFonts w:ascii="David" w:eastAsia="Calibri" w:hAnsi="David"/>
          <w:szCs w:val="24"/>
          <w:rtl/>
        </w:rPr>
        <w:t xml:space="preserve"> </w:t>
      </w:r>
      <w:r w:rsidRPr="00D47A62">
        <w:rPr>
          <w:rFonts w:ascii="David" w:eastAsia="Calibri" w:hAnsi="David" w:hint="eastAsia"/>
          <w:szCs w:val="24"/>
          <w:rtl/>
        </w:rPr>
        <w:t>נפרד</w:t>
      </w:r>
      <w:r w:rsidRPr="00D47A62">
        <w:rPr>
          <w:rFonts w:ascii="David" w:eastAsia="Calibri" w:hAnsi="David"/>
          <w:szCs w:val="24"/>
          <w:rtl/>
        </w:rPr>
        <w:t xml:space="preserve"> </w:t>
      </w:r>
      <w:r w:rsidRPr="00D47A62">
        <w:rPr>
          <w:rFonts w:ascii="David" w:eastAsia="Calibri" w:hAnsi="David" w:hint="eastAsia"/>
          <w:szCs w:val="24"/>
          <w:rtl/>
        </w:rPr>
        <w:t>ממסמכי</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w:t>
      </w:r>
    </w:p>
    <w:p w14:paraId="37E87941" w14:textId="049038DB" w:rsidR="0069478C" w:rsidRPr="00ED5D10" w:rsidRDefault="0069478C" w:rsidP="00465F2F">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והבהרות של </w:t>
      </w:r>
      <w:r>
        <w:rPr>
          <w:rFonts w:ascii="David" w:eastAsia="Calibri" w:hAnsi="David" w:hint="cs"/>
          <w:szCs w:val="24"/>
          <w:rtl/>
        </w:rPr>
        <w:t>המשרד</w:t>
      </w:r>
      <w:r w:rsidRPr="00ED5D10">
        <w:rPr>
          <w:rFonts w:ascii="David" w:eastAsia="Calibri" w:hAnsi="David" w:hint="cs"/>
          <w:szCs w:val="24"/>
          <w:rtl/>
        </w:rPr>
        <w:t xml:space="preserve">, יפורסמו בדף המכרז שבאתר האינטרנט. באחריות מציע במכרז להתעדכן בתשובות </w:t>
      </w:r>
      <w:r>
        <w:rPr>
          <w:rFonts w:ascii="David" w:eastAsia="Calibri" w:hAnsi="David" w:hint="cs"/>
          <w:szCs w:val="24"/>
          <w:rtl/>
        </w:rPr>
        <w:t>המשרד</w:t>
      </w:r>
      <w:r w:rsidRPr="00ED5D10">
        <w:rPr>
          <w:rFonts w:ascii="David" w:eastAsia="Calibri" w:hAnsi="David" w:hint="cs"/>
          <w:szCs w:val="24"/>
          <w:rtl/>
        </w:rPr>
        <w:t xml:space="preserve"> וכן בעדכונים שוטפים אשר יפורסמו בנוגע למכרז זה</w:t>
      </w:r>
      <w:r>
        <w:rPr>
          <w:rFonts w:ascii="David" w:eastAsia="Calibri" w:hAnsi="David" w:hint="cs"/>
          <w:szCs w:val="24"/>
          <w:rtl/>
        </w:rPr>
        <w:t xml:space="preserve">, ביום </w:t>
      </w:r>
      <w:r w:rsidR="006F3D75">
        <w:rPr>
          <w:rFonts w:ascii="David" w:eastAsia="Calibri" w:hAnsi="David" w:hint="cs"/>
          <w:szCs w:val="24"/>
          <w:rtl/>
        </w:rPr>
        <w:t>1</w:t>
      </w:r>
      <w:r w:rsidR="00AD6CF4">
        <w:rPr>
          <w:rFonts w:ascii="David" w:eastAsia="Calibri" w:hAnsi="David" w:hint="cs"/>
          <w:szCs w:val="24"/>
          <w:rtl/>
        </w:rPr>
        <w:t>4</w:t>
      </w:r>
      <w:r>
        <w:rPr>
          <w:rFonts w:ascii="David" w:eastAsia="Calibri" w:hAnsi="David" w:hint="cs"/>
          <w:szCs w:val="24"/>
          <w:rtl/>
        </w:rPr>
        <w:t>/</w:t>
      </w:r>
      <w:r w:rsidR="006F3D75">
        <w:rPr>
          <w:rFonts w:ascii="David" w:eastAsia="Calibri" w:hAnsi="David" w:hint="cs"/>
          <w:szCs w:val="24"/>
          <w:rtl/>
        </w:rPr>
        <w:t>09</w:t>
      </w:r>
      <w:r>
        <w:rPr>
          <w:rFonts w:ascii="David" w:eastAsia="Calibri" w:hAnsi="David" w:hint="cs"/>
          <w:szCs w:val="24"/>
          <w:rtl/>
        </w:rPr>
        <w:t>/2023.</w:t>
      </w:r>
    </w:p>
    <w:p w14:paraId="6C8086AE" w14:textId="73C5BBF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לבצע כל שינוי במסמכי המכרז, וכן ליתן פרשנות או הבהרה להוראות מסמכי המכרז.</w:t>
      </w:r>
    </w:p>
    <w:p w14:paraId="19BBB9C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אינו מחויב לנוסח שאלה שהוגשה, ובכלל זה רשאי </w:t>
      </w:r>
      <w:r>
        <w:rPr>
          <w:rFonts w:ascii="David" w:eastAsia="Calibri" w:hAnsi="David" w:hint="cs"/>
          <w:szCs w:val="24"/>
          <w:rtl/>
        </w:rPr>
        <w:t>המשרד</w:t>
      </w:r>
      <w:r w:rsidRPr="00ED5D10">
        <w:rPr>
          <w:rFonts w:ascii="David" w:eastAsia="Calibri" w:hAnsi="David" w:hint="cs"/>
          <w:szCs w:val="24"/>
          <w:rtl/>
        </w:rPr>
        <w:t>, בעת ניסוח מענה לשאלות ההבהרה, לקצר נוסח שאלה או לנסחה מחדש.</w:t>
      </w:r>
    </w:p>
    <w:p w14:paraId="51D29E7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w:t>
      </w:r>
      <w:r>
        <w:rPr>
          <w:rFonts w:ascii="David" w:eastAsia="Calibri" w:hAnsi="David" w:hint="cs"/>
          <w:szCs w:val="24"/>
          <w:rtl/>
        </w:rPr>
        <w:t>המשרד</w:t>
      </w:r>
      <w:r w:rsidRPr="00ED5D10">
        <w:rPr>
          <w:rFonts w:ascii="David" w:eastAsia="Calibri" w:hAnsi="David" w:hint="cs"/>
          <w:szCs w:val="24"/>
          <w:rtl/>
        </w:rPr>
        <w:t xml:space="preserve"> יפורסמו ללא שמות הפונים.</w:t>
      </w:r>
    </w:p>
    <w:p w14:paraId="18155A20" w14:textId="77777777" w:rsidR="0069478C" w:rsidRPr="002A3E64" w:rsidRDefault="0069478C" w:rsidP="0069478C">
      <w:pPr>
        <w:pStyle w:val="110"/>
        <w:numPr>
          <w:ilvl w:val="1"/>
          <w:numId w:val="72"/>
        </w:numPr>
        <w:rPr>
          <w:rtl/>
        </w:rPr>
      </w:pPr>
      <w:bookmarkStart w:id="104" w:name="_Toc43400608"/>
      <w:bookmarkStart w:id="105" w:name="_Toc44931917"/>
      <w:bookmarkStart w:id="10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r>
        <w:rPr>
          <w:rFonts w:hint="cs"/>
          <w:rtl/>
        </w:rPr>
        <w:t xml:space="preserve"> </w:t>
      </w:r>
    </w:p>
    <w:p w14:paraId="062F47E2" w14:textId="77777777" w:rsidR="0069478C" w:rsidRPr="00116E05" w:rsidRDefault="0069478C" w:rsidP="0069478C">
      <w:pPr>
        <w:pStyle w:val="1113"/>
        <w:numPr>
          <w:ilvl w:val="2"/>
          <w:numId w:val="72"/>
        </w:numPr>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07" w:name="show_TenderAddress"/>
      <w:r w:rsidRPr="00116E05">
        <w:rPr>
          <w:rtl/>
        </w:rPr>
        <w:t>הממוקמת</w:t>
      </w:r>
      <w:r>
        <w:rPr>
          <w:rFonts w:hint="cs"/>
          <w:rtl/>
        </w:rPr>
        <w:t xml:space="preserve"> בקומה 1-</w:t>
      </w:r>
      <w:r w:rsidRPr="00116E05">
        <w:rPr>
          <w:rtl/>
        </w:rPr>
        <w:t xml:space="preserve"> </w:t>
      </w:r>
      <w:r>
        <w:rPr>
          <w:rFonts w:hint="cs"/>
          <w:rtl/>
        </w:rPr>
        <w:t xml:space="preserve">בבניין ג'נרי 2, </w:t>
      </w:r>
      <w:bookmarkStart w:id="108" w:name="TenderAddress"/>
      <w:r w:rsidRPr="00116E05">
        <w:rPr>
          <w:rFonts w:hint="cs"/>
          <w:rtl/>
        </w:rPr>
        <w:t>רחוב בנק ישראל 7, ירושלים</w:t>
      </w:r>
      <w:bookmarkEnd w:id="108"/>
      <w:r w:rsidRPr="00116E05">
        <w:rPr>
          <w:rFonts w:hint="cs"/>
          <w:rtl/>
        </w:rPr>
        <w:t>.</w:t>
      </w:r>
    </w:p>
    <w:bookmarkEnd w:id="107"/>
    <w:p w14:paraId="5EE55CCD" w14:textId="77777777" w:rsidR="0069478C" w:rsidRPr="00DE0651" w:rsidRDefault="0069478C" w:rsidP="0069478C">
      <w:pPr>
        <w:pStyle w:val="1113"/>
        <w:numPr>
          <w:ilvl w:val="2"/>
          <w:numId w:val="72"/>
        </w:numPr>
      </w:pPr>
      <w:r w:rsidRPr="00A92289">
        <w:rPr>
          <w:rtl/>
        </w:rPr>
        <w:t>מציע המעוניין להשתתף במכרז יגיש במעטפה סגורה היטב</w:t>
      </w:r>
      <w:r w:rsidRPr="00B57E85">
        <w:rPr>
          <w:rtl/>
        </w:rPr>
        <w:t xml:space="preserve"> </w:t>
      </w:r>
      <w:r w:rsidRPr="00A92289">
        <w:rPr>
          <w:rtl/>
        </w:rPr>
        <w:t>מלאה ושלמה,</w:t>
      </w:r>
      <w:r>
        <w:rPr>
          <w:rFonts w:hint="cs"/>
          <w:rtl/>
        </w:rPr>
        <w:t xml:space="preserve"> </w:t>
      </w:r>
      <w:r w:rsidRPr="00A92289">
        <w:rPr>
          <w:rtl/>
        </w:rPr>
        <w:t xml:space="preserve">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w:t>
      </w:r>
      <w:r>
        <w:rPr>
          <w:rFonts w:hint="cs"/>
          <w:rtl/>
        </w:rPr>
        <w:t>לושה</w:t>
      </w:r>
      <w:r w:rsidRPr="00A92289">
        <w:rPr>
          <w:rtl/>
        </w:rPr>
        <w:t xml:space="preserve"> עותקים (אחד מהם יוגדר ויסומן כמקור), </w:t>
      </w:r>
      <w:r>
        <w:rPr>
          <w:rFonts w:hint="cs"/>
          <w:rtl/>
        </w:rPr>
        <w:t xml:space="preserve">המעטפה תכלול </w:t>
      </w:r>
      <w:r w:rsidRPr="00A92289">
        <w:rPr>
          <w:rtl/>
        </w:rPr>
        <w:t>את כל המסמכים הדרושים בפרק זה, כולל הנספחים, ועליה יצוינו בכתב ברור מספר המכרז ונושא ההתקשרות בלבד</w:t>
      </w:r>
      <w:r>
        <w:rPr>
          <w:rFonts w:hint="cs"/>
          <w:rtl/>
        </w:rPr>
        <w:t xml:space="preserve"> וציון כי זוהי מעטפת 'הצעה ללא הצעת מחיר'</w:t>
      </w:r>
      <w:r w:rsidRPr="00A92289">
        <w:rPr>
          <w:rtl/>
        </w:rPr>
        <w:t>.</w:t>
      </w:r>
    </w:p>
    <w:p w14:paraId="20260B0D" w14:textId="60522C9F" w:rsidR="0069478C" w:rsidRDefault="0069478C" w:rsidP="0069478C">
      <w:pPr>
        <w:pStyle w:val="1113"/>
        <w:numPr>
          <w:ilvl w:val="2"/>
          <w:numId w:val="72"/>
        </w:numPr>
      </w:pPr>
      <w:r>
        <w:rPr>
          <w:rFonts w:hint="cs"/>
          <w:rtl/>
        </w:rPr>
        <w:t xml:space="preserve">המציע יצרף לחוברת ההצעה את נוסח הבהרות למכרז שפורסמו על ידי המשרד, במידה ופורסמו. </w:t>
      </w:r>
      <w:r w:rsidRPr="00B63569">
        <w:rPr>
          <w:rtl/>
        </w:rPr>
        <w:t xml:space="preserve">אם פרסם </w:t>
      </w:r>
      <w:r>
        <w:rPr>
          <w:rtl/>
        </w:rPr>
        <w:t>המשרד</w:t>
      </w:r>
      <w:r w:rsidRPr="00B63569">
        <w:rPr>
          <w:rtl/>
        </w:rPr>
        <w:t xml:space="preserve"> מהדורה מ</w:t>
      </w:r>
      <w:r>
        <w:rPr>
          <w:rFonts w:hint="cs"/>
          <w:rtl/>
        </w:rPr>
        <w:t>תוקנ</w:t>
      </w:r>
      <w:r w:rsidRPr="00B63569">
        <w:rPr>
          <w:rtl/>
        </w:rPr>
        <w:t>ת של המכרז בעקבות הבהרות שניתנו על ידו, על המציע להקפיד על הגשת המענה על פי הנוסח המ</w:t>
      </w:r>
      <w:r>
        <w:rPr>
          <w:rFonts w:hint="cs"/>
          <w:rtl/>
        </w:rPr>
        <w:t>תוקן</w:t>
      </w:r>
      <w:r w:rsidRPr="00B63569">
        <w:rPr>
          <w:rtl/>
        </w:rPr>
        <w:t>.</w:t>
      </w:r>
    </w:p>
    <w:p w14:paraId="4B86C70C" w14:textId="6AAFA6D9" w:rsidR="00610033" w:rsidRDefault="00610033" w:rsidP="0069478C">
      <w:pPr>
        <w:pStyle w:val="1113"/>
        <w:numPr>
          <w:ilvl w:val="2"/>
          <w:numId w:val="72"/>
        </w:numPr>
      </w:pPr>
      <w:r>
        <w:rPr>
          <w:rFonts w:hint="cs"/>
          <w:rtl/>
        </w:rPr>
        <w:t>המציע יצרף במעטפה נפרדת את טופס הצעת המחיר ויציין עליה הצעת המחיר.</w:t>
      </w:r>
    </w:p>
    <w:p w14:paraId="6E82BEBF" w14:textId="77777777" w:rsidR="0069478C" w:rsidRDefault="0069478C" w:rsidP="0069478C">
      <w:pPr>
        <w:pStyle w:val="1113"/>
        <w:numPr>
          <w:ilvl w:val="2"/>
          <w:numId w:val="72"/>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28DC9B1A" w14:textId="77777777" w:rsidR="0069478C" w:rsidRDefault="0069478C" w:rsidP="0069478C">
      <w:pPr>
        <w:pStyle w:val="1113"/>
        <w:numPr>
          <w:ilvl w:val="2"/>
          <w:numId w:val="72"/>
        </w:numPr>
      </w:pPr>
      <w:r>
        <w:rPr>
          <w:rFonts w:hint="cs"/>
          <w:rtl/>
        </w:rPr>
        <w:t xml:space="preserve">תשומת לב המציעים כי </w:t>
      </w: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w:t>
      </w:r>
      <w:r>
        <w:rPr>
          <w:rFonts w:hint="cs"/>
          <w:rtl/>
        </w:rPr>
        <w:t>המשרד</w:t>
      </w:r>
      <w:r w:rsidRPr="006110C8">
        <w:rPr>
          <w:rtl/>
        </w:rPr>
        <w:t>.</w:t>
      </w:r>
    </w:p>
    <w:bookmarkEnd w:id="104"/>
    <w:bookmarkEnd w:id="105"/>
    <w:bookmarkEnd w:id="106"/>
    <w:p w14:paraId="3236F5B6" w14:textId="77777777" w:rsidR="0069478C" w:rsidRPr="00703F29" w:rsidRDefault="0069478C" w:rsidP="0069478C">
      <w:pPr>
        <w:pStyle w:val="1113"/>
        <w:numPr>
          <w:ilvl w:val="2"/>
          <w:numId w:val="72"/>
        </w:numPr>
        <w:sectPr w:rsidR="0069478C" w:rsidRPr="00703F29" w:rsidSect="00FF6382">
          <w:pgSz w:w="11906" w:h="16838" w:code="9"/>
          <w:pgMar w:top="1616" w:right="1826" w:bottom="1440" w:left="1800" w:header="709" w:footer="709" w:gutter="0"/>
          <w:cols w:space="708"/>
          <w:titlePg/>
          <w:bidi/>
          <w:rtlGutter/>
          <w:docGrid w:linePitch="360"/>
        </w:sectPr>
      </w:pPr>
      <w:r w:rsidRPr="008A42EC">
        <w:rPr>
          <w:rtl/>
        </w:rPr>
        <w:lastRenderedPageBreak/>
        <w:t xml:space="preserve">על </w:t>
      </w:r>
      <w:r>
        <w:rPr>
          <w:rFonts w:hint="cs"/>
          <w:rtl/>
        </w:rPr>
        <w:t>ה</w:t>
      </w:r>
      <w:r w:rsidRPr="008A42EC">
        <w:rPr>
          <w:rtl/>
        </w:rPr>
        <w:t xml:space="preserve">מציע במכרז האחריות </w:t>
      </w:r>
      <w:r w:rsidRPr="008A42EC">
        <w:rPr>
          <w:rFonts w:hint="eastAsia"/>
          <w:rtl/>
        </w:rPr>
        <w:t>הבלעדית</w:t>
      </w:r>
      <w:r w:rsidRPr="00066B1A">
        <w:rPr>
          <w:rtl/>
        </w:rPr>
        <w:t xml:space="preserve"> להגיש את ההצעה לפני המועד האחרון להגשת הצעות. על המציע ל</w:t>
      </w:r>
      <w:r w:rsidRPr="00602AFC">
        <w:rPr>
          <w:rFonts w:hint="eastAsia"/>
          <w:rtl/>
        </w:rPr>
        <w:t>הביא</w:t>
      </w:r>
      <w:r w:rsidRPr="00602AFC">
        <w:rPr>
          <w:rtl/>
        </w:rPr>
        <w:t xml:space="preserve"> בחשבון כי בסמוך למועד האחרון להגשת הצעות ייתכן עומס על מערכת ההגשה או תקלות טכ</w:t>
      </w:r>
      <w:r w:rsidRPr="00703F29">
        <w:rPr>
          <w:rtl/>
        </w:rPr>
        <w:t xml:space="preserve">ניות אחרות אשר ימנעו מהמציע להגיש את הצעתו. </w:t>
      </w:r>
      <w:r w:rsidRPr="00D47A62">
        <w:rPr>
          <w:rFonts w:hint="eastAsia"/>
          <w:rtl/>
        </w:rPr>
        <w:t>על</w:t>
      </w:r>
      <w:r w:rsidRPr="00D47A62">
        <w:rPr>
          <w:rtl/>
        </w:rPr>
        <w:t xml:space="preserve"> </w:t>
      </w:r>
      <w:r w:rsidRPr="00D47A62">
        <w:rPr>
          <w:rFonts w:hint="eastAsia"/>
          <w:rtl/>
        </w:rPr>
        <w:t>המציע</w:t>
      </w:r>
      <w:r w:rsidRPr="00D47A62">
        <w:rPr>
          <w:rtl/>
        </w:rPr>
        <w:t xml:space="preserve"> </w:t>
      </w:r>
      <w:r w:rsidRPr="00D47A62">
        <w:rPr>
          <w:rFonts w:hint="eastAsia"/>
          <w:rtl/>
        </w:rPr>
        <w:t>להיערך</w:t>
      </w:r>
      <w:r w:rsidRPr="00D47A62">
        <w:rPr>
          <w:rtl/>
        </w:rPr>
        <w:t xml:space="preserve"> </w:t>
      </w:r>
      <w:r w:rsidRPr="00D47A62">
        <w:rPr>
          <w:rFonts w:hint="eastAsia"/>
          <w:rtl/>
        </w:rPr>
        <w:t>לכך</w:t>
      </w:r>
      <w:r w:rsidRPr="00D47A62">
        <w:rPr>
          <w:rtl/>
        </w:rPr>
        <w:t xml:space="preserve">, </w:t>
      </w:r>
      <w:r w:rsidRPr="00D47A62">
        <w:rPr>
          <w:rFonts w:hint="eastAsia"/>
          <w:rtl/>
        </w:rPr>
        <w:t>ולהגיש</w:t>
      </w:r>
      <w:r w:rsidRPr="00D47A62">
        <w:rPr>
          <w:rtl/>
        </w:rPr>
        <w:t xml:space="preserve"> את הצעתו מבעוד מועד</w:t>
      </w:r>
      <w:r w:rsidRPr="008A42EC">
        <w:rPr>
          <w:rtl/>
        </w:rPr>
        <w:t xml:space="preserve">. </w:t>
      </w:r>
      <w:r w:rsidRPr="008A42EC">
        <w:rPr>
          <w:rFonts w:hint="eastAsia"/>
          <w:rtl/>
        </w:rPr>
        <w:t>למציע</w:t>
      </w:r>
      <w:r w:rsidRPr="008A42EC">
        <w:rPr>
          <w:rtl/>
        </w:rPr>
        <w:t xml:space="preserve"> לא תהיה כל טענה ל</w:t>
      </w:r>
      <w:r>
        <w:rPr>
          <w:rtl/>
        </w:rPr>
        <w:t>משרד</w:t>
      </w:r>
      <w:r w:rsidRPr="008A42EC">
        <w:rPr>
          <w:rtl/>
        </w:rPr>
        <w:t xml:space="preserve"> בא</w:t>
      </w:r>
      <w:r w:rsidRPr="008A42EC">
        <w:rPr>
          <w:rFonts w:hint="eastAsia"/>
          <w:rtl/>
        </w:rPr>
        <w:t>שר</w:t>
      </w:r>
      <w:r w:rsidRPr="008A42EC">
        <w:rPr>
          <w:rtl/>
        </w:rPr>
        <w:t xml:space="preserve"> </w:t>
      </w:r>
      <w:r w:rsidRPr="00066B1A">
        <w:rPr>
          <w:rFonts w:hint="eastAsia"/>
          <w:rtl/>
        </w:rPr>
        <w:t>לתקלה</w:t>
      </w:r>
      <w:r w:rsidRPr="00602AFC">
        <w:rPr>
          <w:rtl/>
        </w:rPr>
        <w:t xml:space="preserve"> </w:t>
      </w:r>
      <w:r w:rsidRPr="00602AFC">
        <w:rPr>
          <w:rFonts w:hint="eastAsia"/>
          <w:rtl/>
        </w:rPr>
        <w:t>שהתגלתה</w:t>
      </w:r>
      <w:r w:rsidRPr="00703F29">
        <w:rPr>
          <w:rtl/>
        </w:rPr>
        <w:t xml:space="preserve"> </w:t>
      </w:r>
      <w:r w:rsidRPr="00703F29">
        <w:rPr>
          <w:rFonts w:hint="eastAsia"/>
          <w:rtl/>
        </w:rPr>
        <w:t>במערכת</w:t>
      </w:r>
      <w:r w:rsidRPr="00703F29">
        <w:rPr>
          <w:rtl/>
        </w:rPr>
        <w:t xml:space="preserve"> </w:t>
      </w:r>
      <w:r w:rsidRPr="00703F29">
        <w:rPr>
          <w:rFonts w:hint="eastAsia"/>
          <w:rtl/>
        </w:rPr>
        <w:t>ההזדהות</w:t>
      </w:r>
      <w:r w:rsidRPr="00703F29">
        <w:rPr>
          <w:rtl/>
        </w:rPr>
        <w:t xml:space="preserve"> </w:t>
      </w:r>
      <w:r w:rsidRPr="00703F29">
        <w:rPr>
          <w:rFonts w:hint="eastAsia"/>
          <w:rtl/>
        </w:rPr>
        <w:t>או</w:t>
      </w:r>
      <w:r w:rsidRPr="00703F29">
        <w:rPr>
          <w:rtl/>
        </w:rPr>
        <w:t xml:space="preserve"> </w:t>
      </w:r>
      <w:r w:rsidRPr="00703F29">
        <w:rPr>
          <w:rFonts w:hint="eastAsia"/>
          <w:rtl/>
        </w:rPr>
        <w:t>במערכת</w:t>
      </w:r>
      <w:r w:rsidRPr="00703F29">
        <w:rPr>
          <w:rtl/>
        </w:rPr>
        <w:t xml:space="preserve"> </w:t>
      </w:r>
      <w:r w:rsidRPr="00703F29">
        <w:rPr>
          <w:rFonts w:hint="eastAsia"/>
          <w:rtl/>
        </w:rPr>
        <w:t>הגשת</w:t>
      </w:r>
      <w:r w:rsidRPr="00703F29">
        <w:rPr>
          <w:rtl/>
        </w:rPr>
        <w:t xml:space="preserve"> </w:t>
      </w:r>
      <w:r w:rsidRPr="00703F29">
        <w:rPr>
          <w:rFonts w:hint="eastAsia"/>
          <w:rtl/>
        </w:rPr>
        <w:t>ההצעות</w:t>
      </w:r>
      <w:r w:rsidRPr="00703F29">
        <w:rPr>
          <w:rtl/>
        </w:rPr>
        <w:t xml:space="preserve"> </w:t>
      </w:r>
      <w:r w:rsidRPr="00703F29">
        <w:rPr>
          <w:rFonts w:hint="eastAsia"/>
          <w:rtl/>
        </w:rPr>
        <w:t>סמוך</w:t>
      </w:r>
      <w:r w:rsidRPr="00703F29">
        <w:rPr>
          <w:rtl/>
        </w:rPr>
        <w:t xml:space="preserve"> </w:t>
      </w:r>
      <w:r w:rsidRPr="00703F29">
        <w:rPr>
          <w:rFonts w:hint="eastAsia"/>
          <w:rtl/>
        </w:rPr>
        <w:t>למועד</w:t>
      </w:r>
      <w:r w:rsidRPr="00703F29">
        <w:rPr>
          <w:rtl/>
        </w:rPr>
        <w:t xml:space="preserve"> </w:t>
      </w:r>
      <w:r w:rsidRPr="00703F29">
        <w:rPr>
          <w:rFonts w:hint="eastAsia"/>
          <w:rtl/>
        </w:rPr>
        <w:t>האחרון</w:t>
      </w:r>
      <w:r w:rsidRPr="00703F29">
        <w:rPr>
          <w:rtl/>
        </w:rPr>
        <w:t xml:space="preserve"> </w:t>
      </w:r>
      <w:r w:rsidRPr="00703F29">
        <w:rPr>
          <w:rFonts w:hint="eastAsia"/>
          <w:rtl/>
        </w:rPr>
        <w:t>להגשת</w:t>
      </w:r>
      <w:r w:rsidRPr="00703F29">
        <w:rPr>
          <w:rtl/>
        </w:rPr>
        <w:t xml:space="preserve"> </w:t>
      </w:r>
      <w:r w:rsidRPr="00703F29">
        <w:rPr>
          <w:rFonts w:hint="eastAsia"/>
          <w:rtl/>
        </w:rPr>
        <w:t>הצעות</w:t>
      </w:r>
      <w:r w:rsidRPr="00703F29">
        <w:rPr>
          <w:rtl/>
        </w:rPr>
        <w:t xml:space="preserve">, </w:t>
      </w:r>
      <w:r w:rsidRPr="00703F29">
        <w:rPr>
          <w:rFonts w:hint="eastAsia"/>
          <w:rtl/>
        </w:rPr>
        <w:t>גם</w:t>
      </w:r>
      <w:r w:rsidRPr="00703F29">
        <w:rPr>
          <w:rtl/>
        </w:rPr>
        <w:t xml:space="preserve"> </w:t>
      </w:r>
      <w:r w:rsidRPr="00703F29">
        <w:rPr>
          <w:rFonts w:hint="eastAsia"/>
          <w:rtl/>
        </w:rPr>
        <w:t>אם</w:t>
      </w:r>
      <w:r w:rsidRPr="00703F29">
        <w:rPr>
          <w:rtl/>
        </w:rPr>
        <w:t xml:space="preserve"> </w:t>
      </w:r>
      <w:r w:rsidRPr="00703F29">
        <w:rPr>
          <w:rFonts w:hint="eastAsia"/>
          <w:rtl/>
        </w:rPr>
        <w:t>כתוצאה</w:t>
      </w:r>
      <w:r w:rsidRPr="00703F29">
        <w:rPr>
          <w:rtl/>
        </w:rPr>
        <w:t xml:space="preserve"> </w:t>
      </w:r>
      <w:r w:rsidRPr="00703F29">
        <w:rPr>
          <w:rFonts w:hint="eastAsia"/>
          <w:rtl/>
        </w:rPr>
        <w:t>מכך</w:t>
      </w:r>
      <w:r w:rsidRPr="00703F29">
        <w:rPr>
          <w:rtl/>
        </w:rPr>
        <w:t xml:space="preserve"> </w:t>
      </w:r>
      <w:r w:rsidRPr="00703F29">
        <w:rPr>
          <w:rFonts w:hint="eastAsia"/>
          <w:rtl/>
        </w:rPr>
        <w:t>הוא</w:t>
      </w:r>
      <w:r w:rsidRPr="00703F29">
        <w:rPr>
          <w:rtl/>
        </w:rPr>
        <w:t xml:space="preserve"> </w:t>
      </w:r>
      <w:r w:rsidRPr="00703F29">
        <w:rPr>
          <w:rFonts w:hint="eastAsia"/>
          <w:rtl/>
        </w:rPr>
        <w:t>לא</w:t>
      </w:r>
      <w:r w:rsidRPr="00703F29">
        <w:rPr>
          <w:rtl/>
        </w:rPr>
        <w:t xml:space="preserve"> </w:t>
      </w:r>
      <w:r w:rsidRPr="00703F29">
        <w:rPr>
          <w:rFonts w:hint="eastAsia"/>
          <w:rtl/>
        </w:rPr>
        <w:t>הצליח</w:t>
      </w:r>
      <w:r w:rsidRPr="00703F29">
        <w:rPr>
          <w:rtl/>
        </w:rPr>
        <w:t xml:space="preserve"> </w:t>
      </w:r>
      <w:r w:rsidRPr="00703F29">
        <w:rPr>
          <w:rFonts w:hint="eastAsia"/>
          <w:rtl/>
        </w:rPr>
        <w:t>להגיש</w:t>
      </w:r>
      <w:r w:rsidRPr="00703F29">
        <w:rPr>
          <w:rtl/>
        </w:rPr>
        <w:t xml:space="preserve"> </w:t>
      </w:r>
      <w:r w:rsidRPr="00703F29">
        <w:rPr>
          <w:rFonts w:hint="eastAsia"/>
          <w:rtl/>
        </w:rPr>
        <w:t>את</w:t>
      </w:r>
      <w:r w:rsidRPr="00703F29">
        <w:rPr>
          <w:rtl/>
        </w:rPr>
        <w:t xml:space="preserve"> </w:t>
      </w:r>
      <w:r w:rsidRPr="00703F29">
        <w:rPr>
          <w:rFonts w:hint="eastAsia"/>
          <w:rtl/>
        </w:rPr>
        <w:t>הצעתו</w:t>
      </w:r>
      <w:r w:rsidRPr="00703F29">
        <w:rPr>
          <w:rtl/>
        </w:rPr>
        <w:t xml:space="preserve"> </w:t>
      </w:r>
      <w:r w:rsidRPr="00703F29">
        <w:rPr>
          <w:rFonts w:hint="eastAsia"/>
          <w:rtl/>
        </w:rPr>
        <w:t>במכרז</w:t>
      </w:r>
      <w:r w:rsidRPr="00703F29">
        <w:rPr>
          <w:rtl/>
        </w:rPr>
        <w:t>.</w:t>
      </w:r>
    </w:p>
    <w:p w14:paraId="017D029D"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tl/>
        </w:rPr>
      </w:pPr>
      <w:bookmarkStart w:id="109" w:name="_Toc256000056"/>
      <w:bookmarkStart w:id="110" w:name="_Toc32477903"/>
      <w:bookmarkStart w:id="111" w:name="_Toc43400610"/>
      <w:bookmarkStart w:id="112" w:name="_Toc44931919"/>
      <w:bookmarkStart w:id="113" w:name="_Toc44932006"/>
      <w:bookmarkStart w:id="114" w:name="_Toc53331333"/>
      <w:r w:rsidRPr="00ED5D10">
        <w:rPr>
          <w:rFonts w:ascii="David" w:hAnsi="David" w:hint="cs"/>
          <w:b/>
          <w:bCs/>
          <w:caps/>
          <w:spacing w:val="15"/>
          <w:sz w:val="32"/>
          <w:szCs w:val="32"/>
          <w:rtl/>
        </w:rPr>
        <w:lastRenderedPageBreak/>
        <w:t xml:space="preserve">כללי </w:t>
      </w:r>
      <w:r w:rsidRPr="00ED5D10">
        <w:rPr>
          <w:rFonts w:ascii="David" w:hAnsi="David"/>
          <w:b/>
          <w:bCs/>
          <w:caps/>
          <w:spacing w:val="15"/>
          <w:sz w:val="32"/>
          <w:szCs w:val="32"/>
          <w:rtl/>
        </w:rPr>
        <w:t>המכרז</w:t>
      </w:r>
      <w:bookmarkEnd w:id="109"/>
      <w:bookmarkEnd w:id="110"/>
      <w:bookmarkEnd w:id="111"/>
      <w:bookmarkEnd w:id="112"/>
      <w:bookmarkEnd w:id="113"/>
      <w:bookmarkEnd w:id="114"/>
      <w:r w:rsidRPr="00ED5D10">
        <w:rPr>
          <w:rFonts w:ascii="David" w:hAnsi="David"/>
          <w:b/>
          <w:bCs/>
          <w:caps/>
          <w:spacing w:val="15"/>
          <w:sz w:val="32"/>
          <w:szCs w:val="32"/>
          <w:rtl/>
        </w:rPr>
        <w:t xml:space="preserve"> </w:t>
      </w:r>
    </w:p>
    <w:p w14:paraId="33D9FD0E"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15" w:name="_Toc43400611"/>
      <w:bookmarkStart w:id="116" w:name="_Toc44931920"/>
      <w:bookmarkStart w:id="117" w:name="_Toc44932007"/>
      <w:r w:rsidRPr="00D47A62">
        <w:rPr>
          <w:rFonts w:ascii="David" w:hAnsi="David" w:hint="eastAsia"/>
          <w:b/>
          <w:bCs/>
          <w:noProof/>
          <w:sz w:val="28"/>
          <w:szCs w:val="28"/>
          <w:rtl/>
        </w:rPr>
        <w:t>בדיקה</w:t>
      </w:r>
      <w:r w:rsidRPr="00D47A62">
        <w:rPr>
          <w:rFonts w:ascii="David" w:hAnsi="David"/>
          <w:b/>
          <w:bCs/>
          <w:noProof/>
          <w:sz w:val="28"/>
          <w:szCs w:val="28"/>
          <w:rtl/>
        </w:rPr>
        <w:t xml:space="preserve"> </w:t>
      </w:r>
      <w:r w:rsidRPr="00D47A62">
        <w:rPr>
          <w:rFonts w:ascii="David" w:hAnsi="David" w:hint="eastAsia"/>
          <w:b/>
          <w:bCs/>
          <w:noProof/>
          <w:sz w:val="28"/>
          <w:szCs w:val="28"/>
          <w:rtl/>
        </w:rPr>
        <w:t>ההצעות</w:t>
      </w:r>
      <w:bookmarkEnd w:id="115"/>
      <w:bookmarkEnd w:id="116"/>
      <w:bookmarkEnd w:id="117"/>
    </w:p>
    <w:p w14:paraId="4CCDC885"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0D9271C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szCs w:val="24"/>
          <w:rtl/>
        </w:rPr>
        <w:t>במקרה בו המציע, כאישיות משפטית עצמאית, אינו עומד בתנאי הסף המקצועיים המפורטים לעיל,</w:t>
      </w:r>
      <w:r w:rsidRPr="00ED5D10">
        <w:rPr>
          <w:rFonts w:ascii="David" w:eastAsia="Calibri" w:hAnsi="David" w:hint="cs"/>
          <w:szCs w:val="24"/>
          <w:rtl/>
        </w:rPr>
        <w:t xml:space="preserve"> או בתנאים אחרים הקבועים במכרז,</w:t>
      </w:r>
      <w:r w:rsidRPr="00ED5D10">
        <w:rPr>
          <w:rFonts w:ascii="David" w:eastAsia="Calibri" w:hAnsi="David"/>
          <w:szCs w:val="24"/>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ED5D10">
        <w:rPr>
          <w:rFonts w:ascii="David" w:eastAsia="Calibri" w:hAnsi="David" w:hint="cs"/>
          <w:szCs w:val="24"/>
          <w:rtl/>
        </w:rPr>
        <w:t>מכרז</w:t>
      </w:r>
      <w:r w:rsidRPr="00ED5D10">
        <w:rPr>
          <w:rFonts w:ascii="David" w:eastAsia="Calibri" w:hAnsi="David"/>
          <w:szCs w:val="24"/>
          <w:rtl/>
        </w:rPr>
        <w:t xml:space="preserve"> השתלבה אצל המציע. במקרה כאמור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 xml:space="preserve">לצרף לנתוניו את נתוני הגוף בו התקיימה הפעילות לפני השינוי הארגוני. 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46234D7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לצורך בדיקת ההצעות וניקודן רשאי </w:t>
      </w:r>
      <w:r>
        <w:rPr>
          <w:rFonts w:ascii="David" w:eastAsia="Calibri" w:hAnsi="David" w:hint="cs"/>
          <w:szCs w:val="24"/>
          <w:rtl/>
        </w:rPr>
        <w:t>המשרד</w:t>
      </w:r>
      <w:r w:rsidRPr="00ED5D10">
        <w:rPr>
          <w:rFonts w:ascii="David" w:eastAsia="Calibri" w:hAnsi="David" w:hint="cs"/>
          <w:szCs w:val="24"/>
          <w:rtl/>
        </w:rPr>
        <w:t xml:space="preserve"> לעשות שימוש בצוות מקצועי אשר יכול ויכלול גם יועצים חיצוניים. </w:t>
      </w:r>
    </w:p>
    <w:p w14:paraId="535F78DD"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Pr>
          <w:rFonts w:ascii="David" w:eastAsia="Calibri" w:hAnsi="David"/>
          <w:szCs w:val="24"/>
          <w:rtl/>
        </w:rPr>
        <w:t>המשרד</w:t>
      </w:r>
      <w:r w:rsidRPr="00ED5D10">
        <w:rPr>
          <w:rFonts w:ascii="David" w:eastAsia="Calibri" w:hAnsi="David" w:hint="cs"/>
          <w:szCs w:val="24"/>
          <w:rtl/>
        </w:rPr>
        <w:t xml:space="preserve">, רשאי </w:t>
      </w:r>
      <w:r w:rsidRPr="00ED5D10">
        <w:rPr>
          <w:rFonts w:ascii="David" w:eastAsia="Calibri" w:hAnsi="David"/>
          <w:szCs w:val="24"/>
          <w:rtl/>
        </w:rPr>
        <w:t>לבקש ממציע לבאר פרט מסוים מתוך הצעתו</w:t>
      </w:r>
      <w:r w:rsidRPr="00ED5D10">
        <w:rPr>
          <w:rFonts w:ascii="David" w:eastAsia="Calibri" w:hAnsi="David" w:hint="cs"/>
          <w:szCs w:val="24"/>
          <w:rtl/>
        </w:rPr>
        <w:t>, להשלים בה פרט חסר</w:t>
      </w:r>
      <w:r w:rsidRPr="00ED5D10">
        <w:rPr>
          <w:rFonts w:ascii="David" w:eastAsia="Calibri" w:hAnsi="David"/>
          <w:szCs w:val="24"/>
          <w:rtl/>
        </w:rPr>
        <w:t>,</w:t>
      </w:r>
      <w:r w:rsidRPr="00ED5D10">
        <w:rPr>
          <w:rFonts w:ascii="David" w:eastAsia="Calibri" w:hAnsi="David" w:hint="cs"/>
          <w:szCs w:val="24"/>
          <w:rtl/>
        </w:rPr>
        <w:t xml:space="preserve"> או להמציא מסמך נוסף או חלופי המוכיח את עמידתו בתנאי המכרז, ובפרט בתנאי הסף של המכרז,</w:t>
      </w:r>
      <w:r w:rsidRPr="00ED5D10">
        <w:rPr>
          <w:rFonts w:ascii="David" w:eastAsia="Calibri" w:hAnsi="David"/>
          <w:szCs w:val="24"/>
          <w:rtl/>
        </w:rPr>
        <w:t xml:space="preserve"> וזאת בתוך פרק זמן קצוב. אי מענה לפניה כאמור, או מענה שלא בפרק הזמן שהוגדר עלול לגרום לפסילת ההצעה</w:t>
      </w:r>
      <w:r w:rsidRPr="00ED5D10">
        <w:rPr>
          <w:rFonts w:ascii="David" w:eastAsia="Calibri" w:hAnsi="David" w:hint="cs"/>
          <w:szCs w:val="24"/>
          <w:rtl/>
        </w:rPr>
        <w:t xml:space="preserve">, בהתאם לשיקול הדעת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w:t>
      </w:r>
    </w:p>
    <w:p w14:paraId="10AC9DB0"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ככל שהוחלט על מתן אפשרות למציע לבצע השלמה של הצעתו, </w:t>
      </w:r>
      <w:r>
        <w:rPr>
          <w:rFonts w:ascii="David" w:eastAsia="Calibri" w:hAnsi="David"/>
          <w:szCs w:val="24"/>
          <w:rtl/>
        </w:rPr>
        <w:t>המשרד</w:t>
      </w:r>
      <w:r w:rsidRPr="00ED5D10">
        <w:rPr>
          <w:rFonts w:ascii="David" w:eastAsia="Calibri" w:hAnsi="David" w:hint="cs"/>
          <w:szCs w:val="24"/>
          <w:rtl/>
        </w:rPr>
        <w:t xml:space="preserve"> רשאי</w:t>
      </w:r>
      <w:r w:rsidRPr="00ED5D10">
        <w:rPr>
          <w:rFonts w:ascii="David" w:eastAsia="Calibri" w:hAnsi="David"/>
          <w:szCs w:val="24"/>
          <w:rtl/>
        </w:rPr>
        <w:t xml:space="preserve"> לפסול הצעה ש</w:t>
      </w:r>
      <w:r w:rsidRPr="00ED5D10">
        <w:rPr>
          <w:rFonts w:ascii="David" w:eastAsia="Calibri" w:hAnsi="David" w:hint="cs"/>
          <w:szCs w:val="24"/>
          <w:rtl/>
        </w:rPr>
        <w:t xml:space="preserve">עדיין </w:t>
      </w:r>
      <w:r w:rsidRPr="00ED5D10">
        <w:rPr>
          <w:rFonts w:ascii="David" w:eastAsia="Calibri" w:hAnsi="David"/>
          <w:szCs w:val="24"/>
          <w:rtl/>
        </w:rPr>
        <w:t>אינה עונה על דרישות המכר</w:t>
      </w:r>
      <w:r w:rsidRPr="00ED5D10">
        <w:rPr>
          <w:rFonts w:ascii="David" w:eastAsia="Calibri" w:hAnsi="David" w:hint="cs"/>
          <w:szCs w:val="24"/>
          <w:rtl/>
        </w:rPr>
        <w:t>ז, או, בהתאם לשיקול דעתו לבקש השלמה נוספת</w:t>
      </w:r>
      <w:r w:rsidRPr="00ED5D10">
        <w:rPr>
          <w:rFonts w:ascii="David" w:eastAsia="Calibri" w:hAnsi="David"/>
          <w:szCs w:val="24"/>
          <w:rtl/>
        </w:rPr>
        <w:t>.</w:t>
      </w:r>
    </w:p>
    <w:p w14:paraId="492A35E3"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 xml:space="preserve">לצורך בדיקה ומתן ניקוד להצעות יעשה </w:t>
      </w:r>
      <w:r>
        <w:rPr>
          <w:rFonts w:ascii="David" w:eastAsia="Calibri" w:hAnsi="David"/>
          <w:szCs w:val="24"/>
          <w:rtl/>
        </w:rPr>
        <w:t>המשרד</w:t>
      </w:r>
      <w:r w:rsidRPr="00ED5D10">
        <w:rPr>
          <w:rFonts w:ascii="David" w:eastAsia="Calibri" w:hAnsi="David" w:hint="cs"/>
          <w:szCs w:val="24"/>
          <w:rtl/>
        </w:rPr>
        <w:t xml:space="preserve"> </w:t>
      </w:r>
      <w:r w:rsidRPr="00ED5D10">
        <w:rPr>
          <w:rFonts w:ascii="David" w:eastAsia="Calibri" w:hAnsi="David"/>
          <w:szCs w:val="24"/>
          <w:rtl/>
        </w:rPr>
        <w:t xml:space="preserve">שימוש </w:t>
      </w:r>
      <w:r w:rsidRPr="00ED5D10">
        <w:rPr>
          <w:rFonts w:ascii="David" w:eastAsia="Calibri" w:hAnsi="David" w:hint="cs"/>
          <w:szCs w:val="24"/>
          <w:rtl/>
        </w:rPr>
        <w:t xml:space="preserve">במידע המפורט בהצעה שהגיש המציע וכן הוא רשאי לעשות שימוש </w:t>
      </w:r>
      <w:r w:rsidRPr="00ED5D10">
        <w:rPr>
          <w:rFonts w:ascii="David" w:eastAsia="Calibri" w:hAnsi="David"/>
          <w:szCs w:val="24"/>
          <w:rtl/>
        </w:rPr>
        <w:t>במקורות מידע מהימנים</w:t>
      </w:r>
      <w:r w:rsidRPr="00ED5D10">
        <w:rPr>
          <w:rFonts w:ascii="David" w:eastAsia="Calibri" w:hAnsi="David" w:hint="cs"/>
          <w:szCs w:val="24"/>
          <w:rtl/>
        </w:rPr>
        <w:t xml:space="preserve"> אחרים וביניהם ה</w:t>
      </w:r>
      <w:r w:rsidRPr="00ED5D10">
        <w:rPr>
          <w:rFonts w:ascii="David" w:eastAsia="Calibri" w:hAnsi="David"/>
          <w:szCs w:val="24"/>
          <w:rtl/>
        </w:rPr>
        <w:t>ידע המקצועי העומד לרשותו</w:t>
      </w:r>
      <w:r w:rsidRPr="00ED5D10">
        <w:rPr>
          <w:rFonts w:ascii="David" w:eastAsia="Calibri" w:hAnsi="David" w:hint="cs"/>
          <w:szCs w:val="24"/>
          <w:rtl/>
        </w:rPr>
        <w:t xml:space="preserve">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בנסיון העבר של </w:t>
      </w:r>
      <w:r>
        <w:rPr>
          <w:rFonts w:ascii="David" w:eastAsia="Calibri" w:hAnsi="David" w:hint="cs"/>
          <w:szCs w:val="24"/>
          <w:rtl/>
        </w:rPr>
        <w:t>המשרד</w:t>
      </w:r>
      <w:r w:rsidRPr="00ED5D10">
        <w:rPr>
          <w:rFonts w:ascii="David" w:eastAsia="Calibri" w:hAnsi="David" w:hint="cs"/>
          <w:szCs w:val="24"/>
          <w:rtl/>
        </w:rPr>
        <w:t xml:space="preserve"> עם המציע או של גוף ממשלתי אחר עם המציע, ככל שקיים נסיון כאמור,</w:t>
      </w:r>
      <w:r w:rsidRPr="00ED5D10">
        <w:rPr>
          <w:rFonts w:ascii="David" w:eastAsia="Calibri" w:hAnsi="David"/>
          <w:szCs w:val="24"/>
          <w:rtl/>
        </w:rPr>
        <w:t xml:space="preserve"> במידע ציבורי על המציע, </w:t>
      </w:r>
      <w:r w:rsidRPr="00ED5D10">
        <w:rPr>
          <w:rFonts w:ascii="David" w:eastAsia="Calibri" w:hAnsi="David" w:hint="cs"/>
          <w:szCs w:val="24"/>
          <w:rtl/>
        </w:rPr>
        <w:t>ב</w:t>
      </w:r>
      <w:r w:rsidRPr="00ED5D10">
        <w:rPr>
          <w:rFonts w:ascii="David" w:eastAsia="Calibri" w:hAnsi="David"/>
          <w:szCs w:val="24"/>
          <w:rtl/>
        </w:rPr>
        <w:t xml:space="preserve">חוות דעת יועצים </w:t>
      </w:r>
      <w:r w:rsidRPr="00ED5D10">
        <w:rPr>
          <w:rFonts w:ascii="David" w:eastAsia="Calibri" w:hAnsi="David" w:hint="cs"/>
          <w:szCs w:val="24"/>
          <w:rtl/>
        </w:rPr>
        <w:t>מקצועיים</w:t>
      </w:r>
      <w:r w:rsidRPr="00ED5D10">
        <w:rPr>
          <w:rFonts w:ascii="David" w:eastAsia="Calibri" w:hAnsi="David"/>
          <w:szCs w:val="24"/>
          <w:rtl/>
        </w:rPr>
        <w:t>, וכ</w:t>
      </w:r>
      <w:r w:rsidRPr="00ED5D10">
        <w:rPr>
          <w:rFonts w:ascii="David" w:eastAsia="Calibri" w:hAnsi="David" w:hint="cs"/>
          <w:szCs w:val="24"/>
          <w:rtl/>
        </w:rPr>
        <w:t>יוצא באלה</w:t>
      </w:r>
      <w:r w:rsidRPr="00ED5D10">
        <w:rPr>
          <w:rFonts w:ascii="David" w:eastAsia="Calibri" w:hAnsi="David"/>
          <w:szCs w:val="24"/>
          <w:rtl/>
        </w:rPr>
        <w:t>.</w:t>
      </w:r>
      <w:r w:rsidRPr="00ED5D10">
        <w:rPr>
          <w:rFonts w:ascii="David" w:eastAsia="Calibri" w:hAnsi="David" w:hint="cs"/>
          <w:szCs w:val="24"/>
          <w:rtl/>
        </w:rPr>
        <w:t xml:space="preserve"> </w:t>
      </w:r>
    </w:p>
    <w:p w14:paraId="7362343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18" w:name="_Toc43400615"/>
      <w:bookmarkStart w:id="119" w:name="_Toc44931924"/>
      <w:bookmarkStart w:id="120" w:name="_Toc44932011"/>
      <w:r w:rsidRPr="00ED5D10">
        <w:rPr>
          <w:rFonts w:ascii="David" w:hAnsi="David" w:hint="eastAsia"/>
          <w:b/>
          <w:bCs/>
          <w:noProof/>
          <w:sz w:val="28"/>
          <w:szCs w:val="28"/>
          <w:rtl/>
        </w:rPr>
        <w:t>הצעה</w:t>
      </w:r>
      <w:r w:rsidRPr="00ED5D10">
        <w:rPr>
          <w:rFonts w:ascii="David" w:hAnsi="David"/>
          <w:b/>
          <w:bCs/>
          <w:noProof/>
          <w:sz w:val="28"/>
          <w:szCs w:val="28"/>
          <w:rtl/>
        </w:rPr>
        <w:t xml:space="preserve"> </w:t>
      </w:r>
      <w:r w:rsidRPr="00ED5D10">
        <w:rPr>
          <w:rFonts w:ascii="David" w:hAnsi="David" w:hint="eastAsia"/>
          <w:b/>
          <w:bCs/>
          <w:noProof/>
          <w:sz w:val="28"/>
          <w:szCs w:val="28"/>
          <w:rtl/>
        </w:rPr>
        <w:t>יחידה</w:t>
      </w:r>
      <w:bookmarkEnd w:id="118"/>
      <w:bookmarkEnd w:id="119"/>
      <w:bookmarkEnd w:id="120"/>
    </w:p>
    <w:p w14:paraId="1979C0EE"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ככל</w:t>
      </w:r>
      <w:r w:rsidRPr="00D47A62">
        <w:rPr>
          <w:rFonts w:ascii="David" w:eastAsia="Calibri" w:hAnsi="David"/>
          <w:szCs w:val="24"/>
          <w:rtl/>
        </w:rPr>
        <w:t xml:space="preserve"> שהוגשה במכרז הצעה יחידה או שלאחר בדיקת ההצעות נותרה הצעה אחת בלבד,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בהתאם</w:t>
      </w:r>
      <w:r w:rsidRPr="00D47A62">
        <w:rPr>
          <w:rFonts w:ascii="David" w:eastAsia="Calibri" w:hAnsi="David"/>
          <w:szCs w:val="24"/>
          <w:rtl/>
        </w:rPr>
        <w:t xml:space="preserve"> </w:t>
      </w:r>
      <w:r w:rsidRPr="00D47A62">
        <w:rPr>
          <w:rFonts w:ascii="David" w:eastAsia="Calibri" w:hAnsi="David" w:hint="eastAsia"/>
          <w:szCs w:val="24"/>
          <w:rtl/>
        </w:rPr>
        <w:t>לשיקול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הבלעדי</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w:t>
      </w:r>
    </w:p>
    <w:p w14:paraId="6EEB1EAF"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להכריז על המציע שנותר כזוכה;</w:t>
      </w:r>
    </w:p>
    <w:p w14:paraId="4D051091"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לבטל את המכרז, ולצאת למכרז חדש.</w:t>
      </w:r>
    </w:p>
    <w:p w14:paraId="56596138"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1" w:name="_Toc43400616"/>
      <w:bookmarkStart w:id="122" w:name="_Toc44931925"/>
      <w:bookmarkStart w:id="123" w:name="_Toc44932012"/>
      <w:r w:rsidRPr="00ED5D10">
        <w:rPr>
          <w:rFonts w:ascii="David" w:hAnsi="David" w:hint="eastAsia"/>
          <w:b/>
          <w:bCs/>
          <w:noProof/>
          <w:sz w:val="28"/>
          <w:szCs w:val="28"/>
          <w:rtl/>
        </w:rPr>
        <w:t>פסילת</w:t>
      </w:r>
      <w:r w:rsidRPr="00ED5D10">
        <w:rPr>
          <w:rFonts w:ascii="David" w:hAnsi="David"/>
          <w:b/>
          <w:bCs/>
          <w:noProof/>
          <w:sz w:val="28"/>
          <w:szCs w:val="28"/>
          <w:rtl/>
        </w:rPr>
        <w:t xml:space="preserve"> הצעות</w:t>
      </w:r>
      <w:bookmarkEnd w:id="121"/>
      <w:bookmarkEnd w:id="122"/>
      <w:bookmarkEnd w:id="123"/>
      <w:r w:rsidRPr="00ED5D10">
        <w:rPr>
          <w:rFonts w:ascii="David" w:hAnsi="David"/>
          <w:b/>
          <w:bCs/>
          <w:noProof/>
          <w:sz w:val="28"/>
          <w:szCs w:val="28"/>
          <w:rtl/>
        </w:rPr>
        <w:t xml:space="preserve"> </w:t>
      </w:r>
    </w:p>
    <w:p w14:paraId="3DF37351"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לאחר שנתן למציע זכות טיעון (בכתב או בע"פ, בהתאם לקביעתו הבלעדית של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 xml:space="preserve"> </w:t>
      </w:r>
      <w:r w:rsidRPr="00D47A62">
        <w:rPr>
          <w:rFonts w:ascii="David" w:eastAsia="Calibri" w:hAnsi="David" w:hint="eastAsia"/>
          <w:szCs w:val="24"/>
          <w:rtl/>
        </w:rPr>
        <w:t>לפסול</w:t>
      </w:r>
      <w:r w:rsidRPr="00D47A62">
        <w:rPr>
          <w:rFonts w:ascii="David" w:eastAsia="Calibri" w:hAnsi="David"/>
          <w:szCs w:val="24"/>
          <w:rtl/>
        </w:rPr>
        <w:t xml:space="preserve"> </w:t>
      </w:r>
      <w:r w:rsidRPr="00D47A62">
        <w:rPr>
          <w:rFonts w:ascii="David" w:eastAsia="Calibri" w:hAnsi="David" w:hint="eastAsia"/>
          <w:szCs w:val="24"/>
          <w:rtl/>
        </w:rPr>
        <w:t>הצעה</w:t>
      </w:r>
      <w:r w:rsidRPr="00D47A62">
        <w:rPr>
          <w:rFonts w:ascii="David" w:eastAsia="Calibri" w:hAnsi="David"/>
          <w:szCs w:val="24"/>
          <w:rtl/>
        </w:rPr>
        <w:t xml:space="preserve"> </w:t>
      </w:r>
      <w:r w:rsidRPr="00D47A62">
        <w:rPr>
          <w:rFonts w:ascii="David" w:eastAsia="Calibri" w:hAnsi="David" w:hint="eastAsia"/>
          <w:szCs w:val="24"/>
          <w:rtl/>
        </w:rPr>
        <w:t>שהוגשה</w:t>
      </w:r>
      <w:r w:rsidRPr="00D47A62">
        <w:rPr>
          <w:rFonts w:ascii="David" w:eastAsia="Calibri" w:hAnsi="David"/>
          <w:szCs w:val="24"/>
          <w:rtl/>
        </w:rPr>
        <w:t xml:space="preserve"> </w:t>
      </w:r>
      <w:r w:rsidRPr="00D47A62">
        <w:rPr>
          <w:rFonts w:ascii="David" w:eastAsia="Calibri" w:hAnsi="David" w:hint="eastAsia"/>
          <w:szCs w:val="24"/>
          <w:rtl/>
        </w:rPr>
        <w:t>במכרז</w:t>
      </w:r>
      <w:r w:rsidRPr="00D47A62">
        <w:rPr>
          <w:rFonts w:ascii="David" w:eastAsia="Calibri" w:hAnsi="David"/>
          <w:szCs w:val="24"/>
          <w:rtl/>
        </w:rPr>
        <w:t xml:space="preserve">, </w:t>
      </w:r>
      <w:r w:rsidRPr="00D47A62">
        <w:rPr>
          <w:rFonts w:ascii="David" w:eastAsia="Calibri" w:hAnsi="David" w:hint="eastAsia"/>
          <w:szCs w:val="24"/>
          <w:rtl/>
        </w:rPr>
        <w:t>לפי</w:t>
      </w:r>
      <w:r w:rsidRPr="00D47A62">
        <w:rPr>
          <w:rFonts w:ascii="David" w:eastAsia="Calibri" w:hAnsi="David"/>
          <w:szCs w:val="24"/>
          <w:rtl/>
        </w:rPr>
        <w:t xml:space="preserve"> </w:t>
      </w:r>
      <w:r w:rsidRPr="00D47A62">
        <w:rPr>
          <w:rFonts w:ascii="David" w:eastAsia="Calibri" w:hAnsi="David" w:hint="eastAsia"/>
          <w:szCs w:val="24"/>
          <w:rtl/>
        </w:rPr>
        <w:t>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בין</w:t>
      </w:r>
      <w:r w:rsidRPr="00D47A62">
        <w:rPr>
          <w:rFonts w:ascii="David" w:eastAsia="Calibri" w:hAnsi="David"/>
          <w:szCs w:val="24"/>
          <w:rtl/>
        </w:rPr>
        <w:t xml:space="preserve"> </w:t>
      </w:r>
      <w:r w:rsidRPr="00D47A62">
        <w:rPr>
          <w:rFonts w:ascii="David" w:eastAsia="Calibri" w:hAnsi="David" w:hint="eastAsia"/>
          <w:szCs w:val="24"/>
          <w:rtl/>
        </w:rPr>
        <w:t>היתר</w:t>
      </w:r>
      <w:r w:rsidRPr="00D47A62">
        <w:rPr>
          <w:rFonts w:ascii="David" w:eastAsia="Calibri" w:hAnsi="David"/>
          <w:szCs w:val="24"/>
          <w:rtl/>
        </w:rPr>
        <w:t xml:space="preserve">, </w:t>
      </w:r>
      <w:r w:rsidRPr="00D47A62">
        <w:rPr>
          <w:rFonts w:ascii="David" w:eastAsia="Calibri" w:hAnsi="David" w:hint="eastAsia"/>
          <w:szCs w:val="24"/>
          <w:rtl/>
        </w:rPr>
        <w:t>אם</w:t>
      </w:r>
      <w:r w:rsidRPr="00D47A62">
        <w:rPr>
          <w:rFonts w:ascii="David" w:eastAsia="Calibri" w:hAnsi="David"/>
          <w:szCs w:val="24"/>
          <w:rtl/>
        </w:rPr>
        <w:t xml:space="preserve"> </w:t>
      </w:r>
      <w:r w:rsidRPr="00D47A62">
        <w:rPr>
          <w:rFonts w:ascii="David" w:eastAsia="Calibri" w:hAnsi="David" w:hint="eastAsia"/>
          <w:szCs w:val="24"/>
          <w:rtl/>
        </w:rPr>
        <w:t>מתקיים</w:t>
      </w:r>
      <w:r w:rsidRPr="00D47A62">
        <w:rPr>
          <w:rFonts w:ascii="David" w:eastAsia="Calibri" w:hAnsi="David"/>
          <w:szCs w:val="24"/>
          <w:rtl/>
        </w:rPr>
        <w:t xml:space="preserve"> </w:t>
      </w:r>
      <w:r w:rsidRPr="00D47A62">
        <w:rPr>
          <w:rFonts w:ascii="David" w:eastAsia="Calibri" w:hAnsi="David" w:hint="eastAsia"/>
          <w:szCs w:val="24"/>
          <w:rtl/>
        </w:rPr>
        <w:t>אחד</w:t>
      </w:r>
      <w:r w:rsidRPr="00D47A62">
        <w:rPr>
          <w:rFonts w:ascii="David" w:eastAsia="Calibri" w:hAnsi="David"/>
          <w:szCs w:val="24"/>
          <w:rtl/>
        </w:rPr>
        <w:t xml:space="preserve"> </w:t>
      </w:r>
      <w:r w:rsidRPr="00D47A62">
        <w:rPr>
          <w:rFonts w:ascii="David" w:eastAsia="Calibri" w:hAnsi="David" w:hint="eastAsia"/>
          <w:szCs w:val="24"/>
          <w:rtl/>
        </w:rPr>
        <w:t>מהתנאים</w:t>
      </w:r>
      <w:r w:rsidRPr="00D47A62">
        <w:rPr>
          <w:rFonts w:ascii="David" w:eastAsia="Calibri" w:hAnsi="David"/>
          <w:szCs w:val="24"/>
          <w:rtl/>
        </w:rPr>
        <w:t xml:space="preserve"> </w:t>
      </w:r>
      <w:r w:rsidRPr="00D47A62">
        <w:rPr>
          <w:rFonts w:ascii="David" w:eastAsia="Calibri" w:hAnsi="David" w:hint="eastAsia"/>
          <w:szCs w:val="24"/>
          <w:rtl/>
        </w:rPr>
        <w:t>הבאים</w:t>
      </w:r>
      <w:r w:rsidRPr="00D47A62">
        <w:rPr>
          <w:rFonts w:ascii="David" w:eastAsia="Calibri" w:hAnsi="David"/>
          <w:szCs w:val="24"/>
          <w:rtl/>
        </w:rPr>
        <w:t>:</w:t>
      </w:r>
    </w:p>
    <w:p w14:paraId="3F9BB953" w14:textId="77777777" w:rsidR="0069478C" w:rsidRPr="00D47A62"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tl/>
        </w:rPr>
      </w:pPr>
      <w:r w:rsidRPr="00D47A62">
        <w:rPr>
          <w:rFonts w:ascii="David" w:hAnsi="David" w:hint="eastAsia"/>
          <w:b/>
          <w:bCs/>
          <w:noProof/>
          <w:szCs w:val="24"/>
          <w:rtl/>
        </w:rPr>
        <w:t>פסילת</w:t>
      </w:r>
      <w:r w:rsidRPr="00D47A62">
        <w:rPr>
          <w:rFonts w:ascii="David" w:hAnsi="David"/>
          <w:b/>
          <w:bCs/>
          <w:noProof/>
          <w:szCs w:val="24"/>
          <w:rtl/>
        </w:rPr>
        <w:t xml:space="preserve"> </w:t>
      </w:r>
      <w:r w:rsidRPr="00D47A62">
        <w:rPr>
          <w:rFonts w:ascii="David" w:hAnsi="David" w:hint="eastAsia"/>
          <w:b/>
          <w:bCs/>
          <w:noProof/>
          <w:szCs w:val="24"/>
          <w:rtl/>
        </w:rPr>
        <w:t>הצעה</w:t>
      </w:r>
      <w:r w:rsidRPr="00D47A62">
        <w:rPr>
          <w:rFonts w:ascii="David" w:hAnsi="David"/>
          <w:b/>
          <w:bCs/>
          <w:noProof/>
          <w:szCs w:val="24"/>
          <w:rtl/>
        </w:rPr>
        <w:t xml:space="preserve"> </w:t>
      </w:r>
      <w:r w:rsidRPr="00D47A62">
        <w:rPr>
          <w:rFonts w:ascii="David" w:hAnsi="David" w:hint="eastAsia"/>
          <w:b/>
          <w:bCs/>
          <w:noProof/>
          <w:szCs w:val="24"/>
          <w:rtl/>
        </w:rPr>
        <w:t>חסרה</w:t>
      </w:r>
      <w:r w:rsidRPr="00D47A62">
        <w:rPr>
          <w:rFonts w:ascii="David" w:hAnsi="David"/>
          <w:b/>
          <w:bCs/>
          <w:noProof/>
          <w:szCs w:val="24"/>
          <w:rtl/>
        </w:rPr>
        <w:t xml:space="preserve"> או לא ברורה</w:t>
      </w:r>
      <w:r w:rsidRPr="00D47A62">
        <w:rPr>
          <w:rFonts w:ascii="David" w:hAnsi="David"/>
          <w:noProof/>
          <w:szCs w:val="24"/>
          <w:rtl/>
        </w:rPr>
        <w:t xml:space="preserve"> – אם הצעה שהוגשה במכרז היא חסרה באופן אשר </w:t>
      </w:r>
      <w:r w:rsidRPr="00D47A62">
        <w:rPr>
          <w:rFonts w:ascii="David" w:hAnsi="David" w:hint="eastAsia"/>
          <w:noProof/>
          <w:szCs w:val="24"/>
          <w:rtl/>
        </w:rPr>
        <w:t>המשרד</w:t>
      </w:r>
      <w:r w:rsidRPr="00D47A62">
        <w:rPr>
          <w:rFonts w:ascii="David" w:hAnsi="David"/>
          <w:noProof/>
          <w:szCs w:val="24"/>
          <w:rtl/>
        </w:rPr>
        <w:t xml:space="preserve"> אינו יכול להבין ממנה את מהות ההצעה, או לחילופין היא לוקה בחוסר בהירות או חוסר סדר ניכר.</w:t>
      </w:r>
    </w:p>
    <w:p w14:paraId="54218941"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lastRenderedPageBreak/>
        <w:t>פסילת הצעה</w:t>
      </w:r>
      <w:r w:rsidRPr="00ED5D10">
        <w:rPr>
          <w:rFonts w:ascii="David" w:hAnsi="David" w:hint="cs"/>
          <w:noProof/>
          <w:szCs w:val="24"/>
          <w:rtl/>
        </w:rPr>
        <w:t xml:space="preserve"> </w:t>
      </w:r>
      <w:r w:rsidRPr="00ED5D10">
        <w:rPr>
          <w:rFonts w:ascii="David" w:hAnsi="David" w:hint="eastAsia"/>
          <w:b/>
          <w:bCs/>
          <w:noProof/>
          <w:szCs w:val="24"/>
          <w:rtl/>
        </w:rPr>
        <w:t>הפסדית</w:t>
      </w:r>
      <w:r w:rsidRPr="00ED5D10">
        <w:rPr>
          <w:rFonts w:ascii="David" w:hAnsi="David"/>
          <w:noProof/>
          <w:szCs w:val="24"/>
          <w:rtl/>
        </w:rPr>
        <w:t>–</w:t>
      </w:r>
      <w:r w:rsidRPr="00ED5D10">
        <w:rPr>
          <w:rFonts w:ascii="David" w:hAnsi="David" w:hint="cs"/>
          <w:noProof/>
          <w:szCs w:val="24"/>
          <w:rtl/>
        </w:rPr>
        <w:t xml:space="preserve"> אם ההצעה הינה בלתי כלכלית למציע במידה המטילה בספק את יכולתו לעמוד בהתחייבויותיו היה ויזכה במכרז.</w:t>
      </w:r>
    </w:p>
    <w:p w14:paraId="259B763B"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תכסיסנית או הצעה המוגשת בחוסר תום לב </w:t>
      </w:r>
      <w:r w:rsidRPr="00ED5D10">
        <w:rPr>
          <w:rFonts w:ascii="David" w:hAnsi="David"/>
          <w:noProof/>
          <w:szCs w:val="24"/>
          <w:rtl/>
        </w:rPr>
        <w:t>–</w:t>
      </w:r>
      <w:r w:rsidRPr="00ED5D10">
        <w:rPr>
          <w:rFonts w:ascii="David" w:hAnsi="David" w:hint="cs"/>
          <w:noProof/>
          <w:szCs w:val="24"/>
          <w:rtl/>
        </w:rPr>
        <w:t xml:space="preserve"> אם הצעה הכוללת מחירים או הנחות חריגות, סבסוד צולב, </w:t>
      </w:r>
      <w:r w:rsidRPr="00ED5D10">
        <w:rPr>
          <w:rFonts w:ascii="David" w:hAnsi="David"/>
          <w:noProof/>
          <w:szCs w:val="24"/>
        </w:rPr>
        <w:t>dumping</w:t>
      </w:r>
      <w:r w:rsidRPr="00ED5D10">
        <w:rPr>
          <w:rFonts w:ascii="David" w:hAnsi="David" w:hint="cs"/>
          <w:noProof/>
          <w:szCs w:val="24"/>
          <w:rtl/>
        </w:rPr>
        <w:t xml:space="preserve"> וכל מקרה אחר שבה ההצעה נגועה בחוסר תום לב, ובכלל זה במקרה של פעולה או התנהגות של המציע, במסגרת המכרז, שלא בתום לב.</w:t>
      </w:r>
    </w:p>
    <w:p w14:paraId="58137353"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עקב התנהגות במכרזים ובהתקשרויות קודמות </w:t>
      </w:r>
      <w:r w:rsidRPr="00ED5D10">
        <w:rPr>
          <w:rFonts w:ascii="David" w:hAnsi="David"/>
          <w:noProof/>
          <w:szCs w:val="24"/>
          <w:rtl/>
        </w:rPr>
        <w:t>–</w:t>
      </w:r>
      <w:r w:rsidRPr="00ED5D10">
        <w:rPr>
          <w:rFonts w:ascii="David" w:hAnsi="David" w:hint="cs"/>
          <w:noProof/>
          <w:szCs w:val="24"/>
          <w:rtl/>
        </w:rPr>
        <w:t xml:space="preserve"> המציע, במסגרת מכרז או התקשרות קודמת של </w:t>
      </w:r>
      <w:r>
        <w:rPr>
          <w:rFonts w:ascii="David" w:hAnsi="David" w:hint="cs"/>
          <w:noProof/>
          <w:szCs w:val="24"/>
          <w:rtl/>
        </w:rPr>
        <w:t>המשרד</w:t>
      </w:r>
      <w:r w:rsidRPr="00ED5D10">
        <w:rPr>
          <w:rFonts w:ascii="David" w:hAnsi="David" w:hint="cs"/>
          <w:noProof/>
          <w:szCs w:val="24"/>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Pr>
          <w:rFonts w:ascii="David" w:hAnsi="David" w:hint="cs"/>
          <w:noProof/>
          <w:szCs w:val="24"/>
          <w:rtl/>
        </w:rPr>
        <w:t>המשרד</w:t>
      </w:r>
      <w:r w:rsidRPr="00ED5D10">
        <w:rPr>
          <w:rFonts w:ascii="David" w:hAnsi="David" w:hint="cs"/>
          <w:noProof/>
          <w:szCs w:val="24"/>
          <w:rtl/>
        </w:rPr>
        <w:t xml:space="preserve"> מצדיק את פסילתו.</w:t>
      </w:r>
    </w:p>
    <w:p w14:paraId="7D3C1256"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פסילת הצעה עקב מצב כלכלי של המציע</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986F9F"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b/>
          <w:bCs/>
          <w:noProof/>
          <w:szCs w:val="24"/>
          <w:rtl/>
        </w:rPr>
        <w:t>פסיל</w:t>
      </w:r>
      <w:r w:rsidRPr="00ED5D10">
        <w:rPr>
          <w:rFonts w:ascii="David" w:hAnsi="David" w:hint="cs"/>
          <w:b/>
          <w:bCs/>
          <w:noProof/>
          <w:szCs w:val="24"/>
          <w:rtl/>
        </w:rPr>
        <w:t>ת הצעה</w:t>
      </w:r>
      <w:r w:rsidRPr="00ED5D10">
        <w:rPr>
          <w:rFonts w:ascii="David" w:hAnsi="David"/>
          <w:b/>
          <w:bCs/>
          <w:noProof/>
          <w:szCs w:val="24"/>
          <w:rtl/>
        </w:rPr>
        <w:t xml:space="preserve"> עקב </w:t>
      </w:r>
      <w:r w:rsidRPr="00ED5D10">
        <w:rPr>
          <w:rFonts w:ascii="David" w:hAnsi="David" w:hint="cs"/>
          <w:b/>
          <w:bCs/>
          <w:noProof/>
          <w:szCs w:val="24"/>
          <w:rtl/>
        </w:rPr>
        <w:t>ניגוד עניינים</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קיים </w:t>
      </w:r>
      <w:r w:rsidRPr="00ED5D10">
        <w:rPr>
          <w:rFonts w:ascii="David" w:hAnsi="David"/>
          <w:noProof/>
          <w:szCs w:val="24"/>
          <w:rtl/>
        </w:rPr>
        <w:t>ניגוד עניינים, ישיר או עקיף,</w:t>
      </w:r>
      <w:r w:rsidRPr="00ED5D10">
        <w:rPr>
          <w:rFonts w:ascii="David" w:hAnsi="David" w:hint="cs"/>
          <w:noProof/>
          <w:szCs w:val="24"/>
          <w:rtl/>
        </w:rPr>
        <w:t xml:space="preserve"> או חשש לניגוד עניינים</w:t>
      </w:r>
      <w:r w:rsidRPr="00ED5D10">
        <w:rPr>
          <w:rFonts w:ascii="David" w:hAnsi="David"/>
          <w:noProof/>
          <w:szCs w:val="24"/>
          <w:rtl/>
        </w:rPr>
        <w:t xml:space="preserve"> בין ענייני המציע</w:t>
      </w:r>
      <w:r w:rsidRPr="00ED5D10">
        <w:rPr>
          <w:rFonts w:ascii="David" w:hAnsi="David" w:hint="cs"/>
          <w:noProof/>
          <w:szCs w:val="24"/>
          <w:rtl/>
        </w:rPr>
        <w:t>, ההצעה שהוא הגיש,</w:t>
      </w:r>
      <w:r w:rsidRPr="00ED5D10">
        <w:rPr>
          <w:rFonts w:ascii="David" w:hAnsi="David"/>
          <w:noProof/>
          <w:szCs w:val="24"/>
          <w:rtl/>
        </w:rPr>
        <w:t xml:space="preserve"> או בעלי </w:t>
      </w:r>
      <w:r w:rsidRPr="00ED5D10">
        <w:rPr>
          <w:rFonts w:ascii="David" w:hAnsi="David" w:hint="cs"/>
          <w:noProof/>
          <w:szCs w:val="24"/>
          <w:rtl/>
        </w:rPr>
        <w:t>ה</w:t>
      </w:r>
      <w:r w:rsidRPr="00ED5D10">
        <w:rPr>
          <w:rFonts w:ascii="David" w:hAnsi="David"/>
          <w:noProof/>
          <w:szCs w:val="24"/>
          <w:rtl/>
        </w:rPr>
        <w:t xml:space="preserve">עניין בו, לבין </w:t>
      </w:r>
      <w:r w:rsidRPr="00ED5D10">
        <w:rPr>
          <w:rFonts w:ascii="David" w:hAnsi="David" w:hint="cs"/>
          <w:noProof/>
          <w:szCs w:val="24"/>
          <w:rtl/>
        </w:rPr>
        <w:t xml:space="preserve">השתתפות וזכיה במכרז או </w:t>
      </w:r>
      <w:r w:rsidRPr="00ED5D10">
        <w:rPr>
          <w:rFonts w:ascii="David" w:hAnsi="David"/>
          <w:noProof/>
          <w:szCs w:val="24"/>
          <w:rtl/>
        </w:rPr>
        <w:t>ביצוע השירותים על ידי המציע</w:t>
      </w:r>
      <w:r w:rsidRPr="00ED5D10">
        <w:rPr>
          <w:rFonts w:ascii="David" w:hAnsi="David" w:hint="cs"/>
          <w:noProof/>
          <w:szCs w:val="24"/>
          <w:rtl/>
        </w:rPr>
        <w:t xml:space="preserve">, באופן שלדעת </w:t>
      </w:r>
      <w:r>
        <w:rPr>
          <w:rFonts w:ascii="David" w:hAnsi="David" w:hint="cs"/>
          <w:noProof/>
          <w:szCs w:val="24"/>
          <w:rtl/>
        </w:rPr>
        <w:t>המשרד</w:t>
      </w:r>
      <w:r w:rsidRPr="00ED5D10">
        <w:rPr>
          <w:rFonts w:ascii="David" w:hAnsi="David" w:hint="cs"/>
          <w:noProof/>
          <w:szCs w:val="24"/>
          <w:rtl/>
        </w:rPr>
        <w:t>, בהתאם לשיקול דעתו הבלעדי, אינו ניתן להסדרה.</w:t>
      </w:r>
    </w:p>
    <w:p w14:paraId="66FEDC55"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eastAsia"/>
          <w:b/>
          <w:bCs/>
          <w:noProof/>
          <w:szCs w:val="24"/>
          <w:rtl/>
        </w:rPr>
        <w:t>פסילת</w:t>
      </w:r>
      <w:r w:rsidRPr="00ED5D10">
        <w:rPr>
          <w:rFonts w:ascii="David" w:hAnsi="David"/>
          <w:b/>
          <w:bCs/>
          <w:noProof/>
          <w:szCs w:val="24"/>
          <w:rtl/>
        </w:rPr>
        <w:t xml:space="preserve"> הצעה בגין תיאום הצעות </w:t>
      </w:r>
      <w:r w:rsidRPr="00ED5D10">
        <w:rPr>
          <w:rFonts w:ascii="David" w:hAnsi="David"/>
          <w:noProof/>
          <w:szCs w:val="24"/>
          <w:rtl/>
        </w:rPr>
        <w:t xml:space="preserve">- אם </w:t>
      </w:r>
      <w:r w:rsidRPr="00ED5D10">
        <w:rPr>
          <w:rFonts w:ascii="David" w:hAnsi="David" w:hint="eastAsia"/>
          <w:noProof/>
          <w:szCs w:val="24"/>
          <w:rtl/>
        </w:rPr>
        <w:t>קיים</w:t>
      </w:r>
      <w:r w:rsidRPr="00ED5D10">
        <w:rPr>
          <w:rFonts w:ascii="David" w:hAnsi="David"/>
          <w:noProof/>
          <w:szCs w:val="24"/>
          <w:rtl/>
        </w:rPr>
        <w:t xml:space="preserve"> </w:t>
      </w:r>
      <w:r w:rsidRPr="00ED5D10">
        <w:rPr>
          <w:rFonts w:ascii="David" w:hAnsi="David" w:hint="eastAsia"/>
          <w:noProof/>
          <w:szCs w:val="24"/>
          <w:rtl/>
        </w:rPr>
        <w:t>חשד</w:t>
      </w:r>
      <w:r w:rsidRPr="00ED5D10">
        <w:rPr>
          <w:rFonts w:ascii="David" w:hAnsi="David"/>
          <w:noProof/>
          <w:szCs w:val="24"/>
          <w:rtl/>
        </w:rPr>
        <w:t xml:space="preserve"> </w:t>
      </w:r>
      <w:r w:rsidRPr="00ED5D10">
        <w:rPr>
          <w:rFonts w:ascii="David" w:hAnsi="David" w:hint="eastAsia"/>
          <w:noProof/>
          <w:szCs w:val="24"/>
          <w:rtl/>
        </w:rPr>
        <w:t>סביר</w:t>
      </w:r>
      <w:r w:rsidRPr="00ED5D10">
        <w:rPr>
          <w:rFonts w:ascii="David" w:hAnsi="David"/>
          <w:noProof/>
          <w:szCs w:val="24"/>
          <w:rtl/>
        </w:rPr>
        <w:t xml:space="preserve"> </w:t>
      </w:r>
      <w:r w:rsidRPr="00ED5D10">
        <w:rPr>
          <w:rFonts w:ascii="David" w:hAnsi="David" w:hint="eastAsia"/>
          <w:noProof/>
          <w:szCs w:val="24"/>
          <w:rtl/>
        </w:rPr>
        <w:t>לתיאום</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המציע להצעות אחרות </w:t>
      </w:r>
      <w:r w:rsidRPr="00ED5D10">
        <w:rPr>
          <w:rFonts w:ascii="David" w:hAnsi="David" w:hint="eastAsia"/>
          <w:noProof/>
          <w:szCs w:val="24"/>
          <w:rtl/>
        </w:rPr>
        <w:t>במכרז</w:t>
      </w:r>
      <w:r w:rsidRPr="00ED5D10">
        <w:rPr>
          <w:rFonts w:ascii="David" w:hAnsi="David"/>
          <w:noProof/>
          <w:szCs w:val="24"/>
          <w:rtl/>
        </w:rPr>
        <w:t xml:space="preserve">,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w:t>
      </w:r>
      <w:r w:rsidRPr="00ED5D10">
        <w:rPr>
          <w:rFonts w:ascii="David" w:hAnsi="David" w:hint="cs"/>
          <w:noProof/>
          <w:szCs w:val="24"/>
          <w:rtl/>
        </w:rPr>
        <w:t>ה</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לבין</w:t>
      </w:r>
      <w:r w:rsidRPr="00ED5D10">
        <w:rPr>
          <w:rFonts w:ascii="David" w:hAnsi="David"/>
          <w:noProof/>
          <w:szCs w:val="24"/>
          <w:rtl/>
        </w:rPr>
        <w:t xml:space="preserve"> </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פוטנציאלי</w:t>
      </w:r>
      <w:r w:rsidRPr="00ED5D10">
        <w:rPr>
          <w:rFonts w:ascii="David" w:hAnsi="David" w:hint="cs"/>
          <w:noProof/>
          <w:szCs w:val="24"/>
          <w:rtl/>
        </w:rPr>
        <w:t>.</w:t>
      </w:r>
    </w:p>
    <w:p w14:paraId="5A57A43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4" w:name="_Toc43400617"/>
      <w:bookmarkStart w:id="125" w:name="_Toc44931926"/>
      <w:bookmarkStart w:id="126" w:name="_Toc44932013"/>
      <w:r w:rsidRPr="00ED5D10">
        <w:rPr>
          <w:rFonts w:ascii="David" w:hAnsi="David" w:hint="cs"/>
          <w:b/>
          <w:bCs/>
          <w:noProof/>
          <w:sz w:val="28"/>
          <w:szCs w:val="28"/>
          <w:rtl/>
        </w:rPr>
        <w:t>מינוי נציג מטעם המציע</w:t>
      </w:r>
      <w:bookmarkEnd w:id="124"/>
      <w:bookmarkEnd w:id="125"/>
      <w:bookmarkEnd w:id="126"/>
    </w:p>
    <w:p w14:paraId="6F4384B4"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לצורך המכרז ימנה המציע נציג מטעמו, (כמפורט ב</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hint="cs"/>
          <w:szCs w:val="24"/>
          <w:rtl/>
        </w:rPr>
        <w:t>) אשר יהווה את הכתובת הבלעדית לכל פניה בנושא המכרז</w:t>
      </w:r>
      <w:r w:rsidRPr="00ED5D10">
        <w:rPr>
          <w:rFonts w:ascii="David" w:eastAsia="Calibri" w:hAnsi="David"/>
          <w:szCs w:val="24"/>
          <w:rtl/>
        </w:rPr>
        <w:t>.</w:t>
      </w:r>
      <w:r w:rsidRPr="00ED5D10">
        <w:rPr>
          <w:rFonts w:ascii="David" w:eastAsia="Calibri" w:hAnsi="David" w:hint="cs"/>
          <w:szCs w:val="24"/>
          <w:rtl/>
        </w:rPr>
        <w:t xml:space="preserve"> </w:t>
      </w:r>
    </w:p>
    <w:p w14:paraId="0C46EC7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כל מענה והתייחסות שתישלח מנציג המציע ל</w:t>
      </w:r>
      <w:r>
        <w:rPr>
          <w:rFonts w:ascii="David" w:eastAsia="Calibri" w:hAnsi="David" w:hint="cs"/>
          <w:szCs w:val="24"/>
          <w:rtl/>
        </w:rPr>
        <w:t>משרד</w:t>
      </w:r>
      <w:r w:rsidRPr="00ED5D10">
        <w:rPr>
          <w:rFonts w:ascii="David" w:eastAsia="Calibri" w:hAnsi="David" w:hint="cs"/>
          <w:szCs w:val="24"/>
          <w:rtl/>
        </w:rPr>
        <w:t>, או מ</w:t>
      </w:r>
      <w:r>
        <w:rPr>
          <w:rFonts w:ascii="David" w:eastAsia="Calibri" w:hAnsi="David" w:hint="cs"/>
          <w:szCs w:val="24"/>
          <w:rtl/>
        </w:rPr>
        <w:t>המשרד</w:t>
      </w:r>
      <w:r w:rsidRPr="00ED5D10">
        <w:rPr>
          <w:rFonts w:ascii="David" w:eastAsia="Calibri" w:hAnsi="David" w:hint="cs"/>
          <w:szCs w:val="24"/>
          <w:rtl/>
        </w:rPr>
        <w:t xml:space="preserve"> לנציג המציע תחייב את המציע.</w:t>
      </w:r>
    </w:p>
    <w:p w14:paraId="17EA93D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7" w:name="_Toc53331334"/>
      <w:bookmarkStart w:id="128" w:name="_Toc516503359"/>
      <w:bookmarkStart w:id="129" w:name="_Toc43400618"/>
      <w:bookmarkStart w:id="130" w:name="_Toc44931927"/>
      <w:bookmarkStart w:id="131" w:name="_Toc44932014"/>
      <w:bookmarkEnd w:id="93"/>
      <w:r w:rsidRPr="00ED5D10">
        <w:rPr>
          <w:rFonts w:ascii="David" w:hAnsi="David" w:hint="cs"/>
          <w:b/>
          <w:bCs/>
          <w:noProof/>
          <w:sz w:val="28"/>
          <w:szCs w:val="28"/>
          <w:rtl/>
        </w:rPr>
        <w:t>תוקף</w:t>
      </w:r>
      <w:r w:rsidRPr="00ED5D10">
        <w:rPr>
          <w:rFonts w:ascii="David" w:hAnsi="David"/>
          <w:b/>
          <w:bCs/>
          <w:noProof/>
          <w:sz w:val="28"/>
          <w:szCs w:val="28"/>
          <w:rtl/>
        </w:rPr>
        <w:t xml:space="preserve"> </w:t>
      </w:r>
      <w:r w:rsidRPr="00ED5D10">
        <w:rPr>
          <w:rFonts w:ascii="David" w:hAnsi="David" w:hint="eastAsia"/>
          <w:b/>
          <w:bCs/>
          <w:noProof/>
          <w:sz w:val="28"/>
          <w:szCs w:val="28"/>
          <w:rtl/>
        </w:rPr>
        <w:t>הצעות</w:t>
      </w:r>
      <w:bookmarkEnd w:id="127"/>
      <w:r w:rsidRPr="00ED5D10">
        <w:rPr>
          <w:rFonts w:ascii="David" w:hAnsi="David"/>
          <w:b/>
          <w:bCs/>
          <w:noProof/>
          <w:sz w:val="28"/>
          <w:szCs w:val="28"/>
          <w:rtl/>
        </w:rPr>
        <w:t xml:space="preserve"> </w:t>
      </w:r>
    </w:p>
    <w:p w14:paraId="1D361CDC"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132" w:name="_Toc53331335"/>
      <w:r w:rsidRPr="00ED5D10">
        <w:rPr>
          <w:rFonts w:ascii="David" w:eastAsia="Calibri" w:hAnsi="David"/>
          <w:szCs w:val="24"/>
          <w:rtl/>
        </w:rPr>
        <w:t xml:space="preserve">תוקף ההצעה </w:t>
      </w:r>
      <w:r w:rsidRPr="00ED5D10">
        <w:rPr>
          <w:rFonts w:ascii="David" w:eastAsia="Calibri" w:hAnsi="David" w:hint="cs"/>
          <w:szCs w:val="24"/>
          <w:rtl/>
        </w:rPr>
        <w:t>הוא 90 יום לאחר המועד האחרון להגשת הצעות.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רשאי להודיע על הארכת תוקף ההצעה לתקופה נוספת של עד 90 ימים, זאת ל</w:t>
      </w:r>
      <w:r w:rsidRPr="00ED5D10">
        <w:rPr>
          <w:rFonts w:ascii="David" w:eastAsia="Calibri" w:hAnsi="David" w:hint="cs"/>
          <w:szCs w:val="24"/>
          <w:rtl/>
        </w:rPr>
        <w:t xml:space="preserve">צורך </w:t>
      </w:r>
      <w:r w:rsidRPr="00ED5D10">
        <w:rPr>
          <w:rFonts w:ascii="David" w:eastAsia="Calibri" w:hAnsi="David"/>
          <w:szCs w:val="24"/>
          <w:rtl/>
        </w:rPr>
        <w:t xml:space="preserve">בחירת </w:t>
      </w:r>
      <w:r w:rsidRPr="00ED5D10">
        <w:rPr>
          <w:rFonts w:ascii="David" w:eastAsia="Calibri" w:hAnsi="David" w:hint="cs"/>
          <w:szCs w:val="24"/>
          <w:rtl/>
        </w:rPr>
        <w:t>זוכה</w:t>
      </w:r>
      <w:r w:rsidRPr="00ED5D10">
        <w:rPr>
          <w:rFonts w:ascii="David" w:eastAsia="Calibri" w:hAnsi="David"/>
          <w:szCs w:val="24"/>
          <w:rtl/>
        </w:rPr>
        <w:t xml:space="preserve"> במכרז.</w:t>
      </w:r>
      <w:bookmarkEnd w:id="132"/>
      <w:r w:rsidRPr="00ED5D10">
        <w:rPr>
          <w:rFonts w:ascii="David" w:eastAsia="Calibri" w:hAnsi="David"/>
          <w:szCs w:val="24"/>
          <w:rtl/>
        </w:rPr>
        <w:t xml:space="preserve"> </w:t>
      </w:r>
    </w:p>
    <w:p w14:paraId="3FFDEC8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133" w:name="_Toc53331336"/>
      <w:r w:rsidRPr="00ED5D10">
        <w:rPr>
          <w:rFonts w:ascii="David" w:eastAsia="Calibri" w:hAnsi="David"/>
          <w:szCs w:val="24"/>
          <w:rtl/>
        </w:rPr>
        <w:t xml:space="preserve">מציע אינו רשאי לחזור בו מהצעתו בתקופה </w:t>
      </w:r>
      <w:r w:rsidRPr="00ED5D10">
        <w:rPr>
          <w:rFonts w:ascii="David" w:eastAsia="Calibri" w:hAnsi="David" w:hint="cs"/>
          <w:szCs w:val="24"/>
          <w:rtl/>
        </w:rPr>
        <w:t>בה הצעתו בתוקף</w:t>
      </w:r>
      <w:r w:rsidRPr="00ED5D10">
        <w:rPr>
          <w:rFonts w:ascii="David" w:eastAsia="Calibri" w:hAnsi="David"/>
          <w:szCs w:val="24"/>
          <w:rtl/>
        </w:rPr>
        <w:t>.</w:t>
      </w:r>
      <w:bookmarkEnd w:id="133"/>
    </w:p>
    <w:p w14:paraId="0B67D14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b/>
          <w:bCs/>
          <w:noProof/>
          <w:sz w:val="28"/>
          <w:szCs w:val="28"/>
          <w:rtl/>
        </w:rPr>
        <w:t>ביטול או שינוי המכרז</w:t>
      </w:r>
      <w:bookmarkEnd w:id="128"/>
      <w:bookmarkEnd w:id="129"/>
      <w:bookmarkEnd w:id="130"/>
      <w:bookmarkEnd w:id="131"/>
    </w:p>
    <w:p w14:paraId="28D39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מיוזמתו</w:t>
      </w:r>
      <w:r w:rsidRPr="00ED5D10">
        <w:rPr>
          <w:rFonts w:ascii="David" w:eastAsia="Calibri" w:hAnsi="David"/>
          <w:szCs w:val="24"/>
          <w:rtl/>
        </w:rPr>
        <w:t xml:space="preserve"> </w:t>
      </w:r>
      <w:r w:rsidRPr="00ED5D10">
        <w:rPr>
          <w:rFonts w:ascii="David" w:eastAsia="Calibri" w:hAnsi="David" w:hint="cs"/>
          <w:szCs w:val="24"/>
          <w:rtl/>
        </w:rPr>
        <w:t>ו</w:t>
      </w:r>
      <w:r w:rsidRPr="00ED5D10">
        <w:rPr>
          <w:rFonts w:ascii="David" w:eastAsia="Calibri" w:hAnsi="David"/>
          <w:szCs w:val="24"/>
          <w:rtl/>
        </w:rPr>
        <w:t>על פי שיקול דעת</w:t>
      </w:r>
      <w:r w:rsidRPr="00ED5D10">
        <w:rPr>
          <w:rFonts w:ascii="David" w:eastAsia="Calibri" w:hAnsi="David" w:hint="cs"/>
          <w:szCs w:val="24"/>
          <w:rtl/>
        </w:rPr>
        <w:t>ו הבלעדי</w:t>
      </w:r>
      <w:r w:rsidRPr="00ED5D10">
        <w:rPr>
          <w:rFonts w:ascii="David" w:eastAsia="Calibri" w:hAnsi="David"/>
          <w:szCs w:val="24"/>
          <w:rtl/>
        </w:rPr>
        <w:t>, לבטל את המכרז</w:t>
      </w:r>
      <w:r w:rsidRPr="00ED5D10">
        <w:rPr>
          <w:rFonts w:ascii="David" w:eastAsia="Calibri" w:hAnsi="David" w:hint="cs"/>
          <w:szCs w:val="24"/>
          <w:rtl/>
        </w:rPr>
        <w:t>,</w:t>
      </w:r>
      <w:r w:rsidRPr="00ED5D10">
        <w:rPr>
          <w:rFonts w:ascii="David" w:eastAsia="Calibri" w:hAnsi="David"/>
          <w:szCs w:val="24"/>
          <w:rtl/>
        </w:rPr>
        <w:t xml:space="preserve"> לשנותו ולעדכנו, לרבות עדכוני מועדים הנקובים בו</w:t>
      </w:r>
      <w:r w:rsidRPr="00ED5D10">
        <w:rPr>
          <w:rFonts w:ascii="David" w:eastAsia="Calibri" w:hAnsi="David" w:hint="cs"/>
          <w:szCs w:val="24"/>
          <w:rtl/>
        </w:rPr>
        <w:t xml:space="preserve"> ופרסום הבהרות על האמור בו. </w:t>
      </w:r>
    </w:p>
    <w:p w14:paraId="598C79C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eastAsia"/>
          <w:szCs w:val="24"/>
          <w:rtl/>
        </w:rPr>
        <w:t>שינויים</w:t>
      </w:r>
      <w:r w:rsidRPr="00ED5D10">
        <w:rPr>
          <w:rFonts w:ascii="David" w:eastAsia="Calibri" w:hAnsi="David"/>
          <w:szCs w:val="24"/>
          <w:rtl/>
        </w:rPr>
        <w:t xml:space="preserve"> כאמור יפורסמו ב</w:t>
      </w:r>
      <w:r w:rsidRPr="00ED5D10">
        <w:rPr>
          <w:rFonts w:ascii="David" w:eastAsia="Calibri" w:hAnsi="David" w:hint="cs"/>
          <w:szCs w:val="24"/>
          <w:rtl/>
        </w:rPr>
        <w:t>דף המכרז</w:t>
      </w:r>
      <w:r w:rsidRPr="00ED5D10">
        <w:rPr>
          <w:rFonts w:ascii="David" w:eastAsia="Calibri" w:hAnsi="David"/>
          <w:szCs w:val="24"/>
          <w:rtl/>
        </w:rPr>
        <w:t xml:space="preserve">. על מציע </w:t>
      </w:r>
      <w:r w:rsidRPr="00ED5D10">
        <w:rPr>
          <w:rFonts w:ascii="David" w:eastAsia="Calibri" w:hAnsi="David" w:hint="eastAsia"/>
          <w:szCs w:val="24"/>
          <w:rtl/>
        </w:rPr>
        <w:t>האחריות</w:t>
      </w:r>
      <w:r w:rsidRPr="00ED5D10">
        <w:rPr>
          <w:rFonts w:ascii="David" w:eastAsia="Calibri" w:hAnsi="David"/>
          <w:szCs w:val="24"/>
          <w:rtl/>
        </w:rPr>
        <w:t xml:space="preserve"> להתעדכן ב</w:t>
      </w:r>
      <w:r w:rsidRPr="00ED5D10">
        <w:rPr>
          <w:rFonts w:ascii="David" w:eastAsia="Calibri" w:hAnsi="David" w:hint="eastAsia"/>
          <w:szCs w:val="24"/>
          <w:rtl/>
        </w:rPr>
        <w:t>אופן</w:t>
      </w:r>
      <w:r w:rsidRPr="00ED5D10">
        <w:rPr>
          <w:rFonts w:ascii="David" w:eastAsia="Calibri" w:hAnsi="David"/>
          <w:szCs w:val="24"/>
          <w:rtl/>
        </w:rPr>
        <w:t xml:space="preserve"> </w:t>
      </w:r>
      <w:r w:rsidRPr="00ED5D10">
        <w:rPr>
          <w:rFonts w:ascii="David" w:eastAsia="Calibri" w:hAnsi="David" w:hint="eastAsia"/>
          <w:szCs w:val="24"/>
          <w:rtl/>
        </w:rPr>
        <w:t>עצמאי</w:t>
      </w:r>
      <w:r w:rsidRPr="00ED5D10">
        <w:rPr>
          <w:rFonts w:ascii="David" w:eastAsia="Calibri" w:hAnsi="David"/>
          <w:szCs w:val="24"/>
          <w:rtl/>
        </w:rPr>
        <w:t xml:space="preserve"> </w:t>
      </w:r>
      <w:r w:rsidRPr="00ED5D10">
        <w:rPr>
          <w:rFonts w:ascii="David" w:eastAsia="Calibri" w:hAnsi="David" w:hint="eastAsia"/>
          <w:szCs w:val="24"/>
          <w:rtl/>
        </w:rPr>
        <w:t>בהודעות</w:t>
      </w:r>
      <w:r w:rsidRPr="00ED5D10">
        <w:rPr>
          <w:rFonts w:ascii="David" w:eastAsia="Calibri" w:hAnsi="David"/>
          <w:szCs w:val="24"/>
          <w:rtl/>
        </w:rPr>
        <w:t xml:space="preserve"> </w:t>
      </w:r>
      <w:r w:rsidRPr="00ED5D10">
        <w:rPr>
          <w:rFonts w:ascii="David" w:eastAsia="Calibri" w:hAnsi="David" w:hint="eastAsia"/>
          <w:szCs w:val="24"/>
          <w:rtl/>
        </w:rPr>
        <w:t>ו</w:t>
      </w:r>
      <w:r w:rsidRPr="00ED5D10">
        <w:rPr>
          <w:rFonts w:ascii="David" w:eastAsia="Calibri" w:hAnsi="David"/>
          <w:szCs w:val="24"/>
          <w:rtl/>
        </w:rPr>
        <w:t>עדכונים אשר יפורסמו כאמור בנוגע למכרז זה.</w:t>
      </w:r>
    </w:p>
    <w:p w14:paraId="7D28710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ההתקשרות עם הזוכה במכרז מותנית בקיומו של תקציב זמין. ככל שמסיבות תקציביות לא ניתן יהיה להתקשר עם הזוכה במכרז, רשאי </w:t>
      </w:r>
      <w:r>
        <w:rPr>
          <w:rFonts w:ascii="David" w:eastAsia="Calibri" w:hAnsi="David" w:hint="cs"/>
          <w:szCs w:val="24"/>
          <w:rtl/>
        </w:rPr>
        <w:t>המשרד</w:t>
      </w:r>
      <w:r w:rsidRPr="00ED5D10">
        <w:rPr>
          <w:rFonts w:ascii="David" w:eastAsia="Calibri" w:hAnsi="David" w:hint="cs"/>
          <w:szCs w:val="24"/>
          <w:rtl/>
        </w:rPr>
        <w:t xml:space="preserve"> לבטל את המכרז.</w:t>
      </w:r>
    </w:p>
    <w:p w14:paraId="1384FA0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לא יהיה חייב לפצות את המציעים במקרה של ביטול</w:t>
      </w:r>
      <w:r w:rsidRPr="00ED5D10">
        <w:rPr>
          <w:rFonts w:ascii="David" w:eastAsia="Calibri" w:hAnsi="David" w:hint="cs"/>
          <w:szCs w:val="24"/>
          <w:rtl/>
        </w:rPr>
        <w:t xml:space="preserve"> המכרז.</w:t>
      </w:r>
    </w:p>
    <w:p w14:paraId="6F799C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34" w:name="_Toc516503360"/>
      <w:bookmarkStart w:id="135" w:name="_Toc43400620"/>
      <w:bookmarkStart w:id="136" w:name="_Toc44931929"/>
      <w:bookmarkStart w:id="137" w:name="_Toc44932016"/>
      <w:r w:rsidRPr="00ED5D10">
        <w:rPr>
          <w:rFonts w:ascii="David" w:hAnsi="David"/>
          <w:b/>
          <w:bCs/>
          <w:noProof/>
          <w:sz w:val="28"/>
          <w:szCs w:val="28"/>
          <w:rtl/>
        </w:rPr>
        <w:t>הוצאות</w:t>
      </w:r>
      <w:bookmarkEnd w:id="134"/>
      <w:bookmarkEnd w:id="135"/>
      <w:bookmarkEnd w:id="136"/>
      <w:bookmarkEnd w:id="137"/>
      <w:r w:rsidRPr="00ED5D10">
        <w:rPr>
          <w:rFonts w:ascii="David" w:hAnsi="David"/>
          <w:b/>
          <w:bCs/>
          <w:noProof/>
          <w:sz w:val="28"/>
          <w:szCs w:val="28"/>
          <w:rtl/>
        </w:rPr>
        <w:t xml:space="preserve"> </w:t>
      </w:r>
    </w:p>
    <w:p w14:paraId="277FCF1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מציעים הבוחרים להגיש הצעה במכרז יישאו בכל עלות כספית הנדרשת לצורך השתתפותם במכרז, ולא יהיו זכאים להחזר כלשהו מ</w:t>
      </w:r>
      <w:r>
        <w:rPr>
          <w:rFonts w:ascii="David" w:eastAsia="Calibri" w:hAnsi="David" w:hint="cs"/>
          <w:szCs w:val="24"/>
          <w:rtl/>
        </w:rPr>
        <w:t>המשרד</w:t>
      </w:r>
      <w:r w:rsidRPr="00ED5D10">
        <w:rPr>
          <w:rFonts w:ascii="David" w:eastAsia="Calibri" w:hAnsi="David" w:hint="cs"/>
          <w:szCs w:val="24"/>
          <w:rtl/>
        </w:rPr>
        <w:t xml:space="preserve"> בגין עלויות אלו.</w:t>
      </w:r>
    </w:p>
    <w:p w14:paraId="6D386EB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המציע</w:t>
      </w:r>
      <w:r w:rsidRPr="00ED5D10">
        <w:rPr>
          <w:rFonts w:ascii="David" w:eastAsia="Calibri" w:hAnsi="David" w:hint="cs"/>
          <w:szCs w:val="24"/>
          <w:rtl/>
        </w:rPr>
        <w:t>ים</w:t>
      </w:r>
      <w:r w:rsidRPr="00ED5D10">
        <w:rPr>
          <w:rFonts w:ascii="David" w:eastAsia="Calibri" w:hAnsi="David"/>
          <w:szCs w:val="24"/>
          <w:rtl/>
        </w:rPr>
        <w:t xml:space="preserve"> לא יהי</w:t>
      </w:r>
      <w:r w:rsidRPr="00ED5D10">
        <w:rPr>
          <w:rFonts w:ascii="David" w:eastAsia="Calibri" w:hAnsi="David" w:hint="cs"/>
          <w:szCs w:val="24"/>
          <w:rtl/>
        </w:rPr>
        <w:t>ו</w:t>
      </w:r>
      <w:r w:rsidRPr="00ED5D10">
        <w:rPr>
          <w:rFonts w:ascii="David" w:eastAsia="Calibri" w:hAnsi="David"/>
          <w:szCs w:val="24"/>
          <w:rtl/>
        </w:rPr>
        <w:t xml:space="preserve"> זכאי</w:t>
      </w:r>
      <w:r w:rsidRPr="00ED5D10">
        <w:rPr>
          <w:rFonts w:ascii="David" w:eastAsia="Calibri" w:hAnsi="David" w:hint="cs"/>
          <w:szCs w:val="24"/>
          <w:rtl/>
        </w:rPr>
        <w:t>ם</w:t>
      </w:r>
      <w:r w:rsidRPr="00ED5D10">
        <w:rPr>
          <w:rFonts w:ascii="David" w:eastAsia="Calibri" w:hAnsi="David"/>
          <w:szCs w:val="24"/>
          <w:rtl/>
        </w:rPr>
        <w:t xml:space="preserve"> להחזר הוצאות או לפיצוי כלשהו בקשר עם המכרז, לרבות במקרה של הפסקתו, עיכובו, שינוי תנאיו או ביטולו. </w:t>
      </w:r>
    </w:p>
    <w:p w14:paraId="28FC0F4A"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38" w:name="_Toc516503361"/>
      <w:bookmarkStart w:id="139" w:name="_Toc43400621"/>
      <w:bookmarkStart w:id="140" w:name="_Toc44931930"/>
      <w:bookmarkStart w:id="141" w:name="_Toc44932017"/>
      <w:r w:rsidRPr="00ED5D10">
        <w:rPr>
          <w:rFonts w:ascii="David" w:hAnsi="David"/>
          <w:b/>
          <w:bCs/>
          <w:noProof/>
          <w:sz w:val="28"/>
          <w:szCs w:val="28"/>
          <w:rtl/>
        </w:rPr>
        <w:t>סמכות השיפוט</w:t>
      </w:r>
      <w:bookmarkEnd w:id="138"/>
      <w:bookmarkEnd w:id="139"/>
      <w:bookmarkEnd w:id="140"/>
      <w:bookmarkEnd w:id="141"/>
    </w:p>
    <w:p w14:paraId="68E3555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סמכות השיפוט בכל הקשור לנושאים ועניינים הנוגעים למכרז, או בכל תביעה הנובעת מה</w:t>
      </w:r>
      <w:r w:rsidRPr="00ED5D10">
        <w:rPr>
          <w:rFonts w:ascii="David" w:eastAsia="Calibri" w:hAnsi="David" w:hint="cs"/>
          <w:szCs w:val="24"/>
          <w:rtl/>
        </w:rPr>
        <w:t>מכרז</w:t>
      </w:r>
      <w:r w:rsidRPr="00ED5D10">
        <w:rPr>
          <w:rFonts w:ascii="David" w:eastAsia="Calibri" w:hAnsi="David"/>
          <w:szCs w:val="24"/>
          <w:rtl/>
        </w:rPr>
        <w:t xml:space="preserve"> </w:t>
      </w:r>
      <w:r w:rsidRPr="00ED5D10">
        <w:rPr>
          <w:rFonts w:ascii="David" w:eastAsia="Calibri" w:hAnsi="David" w:hint="cs"/>
          <w:szCs w:val="24"/>
          <w:rtl/>
        </w:rPr>
        <w:t>ומ</w:t>
      </w:r>
      <w:r w:rsidRPr="00ED5D10">
        <w:rPr>
          <w:rFonts w:ascii="David" w:eastAsia="Calibri" w:hAnsi="David"/>
          <w:szCs w:val="24"/>
          <w:rtl/>
        </w:rPr>
        <w:t>ניהולו, תהיה אך ורק בבתי המשפט</w:t>
      </w:r>
      <w:r w:rsidRPr="00ED5D10">
        <w:rPr>
          <w:rFonts w:ascii="David" w:eastAsia="Calibri" w:hAnsi="David" w:hint="cs"/>
          <w:szCs w:val="24"/>
          <w:rtl/>
        </w:rPr>
        <w:t xml:space="preserve"> במקום בו יושבת ועדת המכרזים של </w:t>
      </w:r>
      <w:r>
        <w:rPr>
          <w:rFonts w:ascii="David" w:eastAsia="Calibri" w:hAnsi="David" w:hint="cs"/>
          <w:szCs w:val="24"/>
          <w:rtl/>
        </w:rPr>
        <w:t>המשרד</w:t>
      </w:r>
      <w:r w:rsidRPr="00ED5D10">
        <w:rPr>
          <w:rFonts w:ascii="David" w:eastAsia="Calibri" w:hAnsi="David"/>
          <w:szCs w:val="24"/>
          <w:rtl/>
        </w:rPr>
        <w:t>.</w:t>
      </w:r>
    </w:p>
    <w:p w14:paraId="744D9AB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42" w:name="_Toc516503362"/>
      <w:bookmarkStart w:id="143" w:name="_Toc43400622"/>
      <w:bookmarkStart w:id="144" w:name="_Toc44931931"/>
      <w:bookmarkStart w:id="145" w:name="_Toc44932018"/>
      <w:r w:rsidRPr="00ED5D10">
        <w:rPr>
          <w:rFonts w:ascii="David" w:hAnsi="David" w:hint="eastAsia"/>
          <w:b/>
          <w:bCs/>
          <w:noProof/>
          <w:sz w:val="28"/>
          <w:szCs w:val="28"/>
          <w:rtl/>
        </w:rPr>
        <w:t>סודיות</w:t>
      </w:r>
      <w:r w:rsidRPr="00ED5D10">
        <w:rPr>
          <w:rFonts w:ascii="David" w:hAnsi="David"/>
          <w:b/>
          <w:bCs/>
          <w:noProof/>
          <w:sz w:val="28"/>
          <w:szCs w:val="28"/>
          <w:rtl/>
        </w:rPr>
        <w:t xml:space="preserve"> </w:t>
      </w:r>
      <w:r w:rsidRPr="00ED5D10">
        <w:rPr>
          <w:rFonts w:ascii="David" w:hAnsi="David" w:hint="eastAsia"/>
          <w:b/>
          <w:bCs/>
          <w:noProof/>
          <w:sz w:val="28"/>
          <w:szCs w:val="28"/>
          <w:rtl/>
        </w:rPr>
        <w:t>ההצעה</w:t>
      </w:r>
      <w:r w:rsidRPr="00ED5D10">
        <w:rPr>
          <w:rFonts w:ascii="David" w:hAnsi="David"/>
          <w:b/>
          <w:bCs/>
          <w:noProof/>
          <w:sz w:val="28"/>
          <w:szCs w:val="28"/>
          <w:rtl/>
        </w:rPr>
        <w:t xml:space="preserve"> </w:t>
      </w:r>
      <w:r w:rsidRPr="00ED5D10">
        <w:rPr>
          <w:rFonts w:ascii="David" w:hAnsi="David" w:hint="eastAsia"/>
          <w:b/>
          <w:bCs/>
          <w:noProof/>
          <w:sz w:val="28"/>
          <w:szCs w:val="28"/>
          <w:rtl/>
        </w:rPr>
        <w:t>וזכות</w:t>
      </w:r>
      <w:r w:rsidRPr="00ED5D10">
        <w:rPr>
          <w:rFonts w:ascii="David" w:hAnsi="David"/>
          <w:b/>
          <w:bCs/>
          <w:noProof/>
          <w:sz w:val="28"/>
          <w:szCs w:val="28"/>
          <w:rtl/>
        </w:rPr>
        <w:t xml:space="preserve"> </w:t>
      </w:r>
      <w:r w:rsidRPr="00ED5D10">
        <w:rPr>
          <w:rFonts w:ascii="David" w:hAnsi="David" w:hint="eastAsia"/>
          <w:b/>
          <w:bCs/>
          <w:noProof/>
          <w:sz w:val="28"/>
          <w:szCs w:val="28"/>
          <w:rtl/>
        </w:rPr>
        <w:t>העיון</w:t>
      </w:r>
      <w:bookmarkEnd w:id="142"/>
      <w:bookmarkEnd w:id="143"/>
      <w:bookmarkEnd w:id="144"/>
      <w:bookmarkEnd w:id="145"/>
    </w:p>
    <w:p w14:paraId="6035031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בכפוף לחובות </w:t>
      </w:r>
      <w:r>
        <w:rPr>
          <w:rFonts w:ascii="David" w:eastAsia="Calibri" w:hAnsi="David" w:hint="cs"/>
          <w:szCs w:val="24"/>
          <w:rtl/>
        </w:rPr>
        <w:t>המשרד</w:t>
      </w:r>
      <w:r w:rsidRPr="00ED5D10">
        <w:rPr>
          <w:rFonts w:ascii="David" w:eastAsia="Calibri" w:hAnsi="David" w:hint="cs"/>
          <w:szCs w:val="24"/>
          <w:rtl/>
        </w:rPr>
        <w:t xml:space="preserve"> על פי דין,</w:t>
      </w:r>
      <w:r w:rsidRPr="00ED5D10">
        <w:rPr>
          <w:rFonts w:ascii="David" w:eastAsia="Calibri" w:hAnsi="David"/>
          <w:szCs w:val="24"/>
          <w:rtl/>
        </w:rPr>
        <w:t xml:space="preserve"> </w:t>
      </w:r>
      <w:r>
        <w:rPr>
          <w:rFonts w:ascii="David" w:eastAsia="Calibri" w:hAnsi="David" w:hint="cs"/>
          <w:szCs w:val="24"/>
          <w:rtl/>
        </w:rPr>
        <w:t>המשרד</w:t>
      </w:r>
      <w:r w:rsidRPr="00ED5D10">
        <w:rPr>
          <w:rFonts w:ascii="David" w:eastAsia="Calibri" w:hAnsi="David"/>
          <w:szCs w:val="24"/>
          <w:rtl/>
        </w:rPr>
        <w:t xml:space="preserve"> מתחייב שלא לגלות תוכן ההצעה לצד שלישי </w:t>
      </w:r>
      <w:r w:rsidRPr="00ED5D10">
        <w:rPr>
          <w:rFonts w:ascii="David" w:eastAsia="Calibri" w:hAnsi="David" w:hint="cs"/>
          <w:szCs w:val="24"/>
          <w:rtl/>
        </w:rPr>
        <w:t xml:space="preserve">שאינו מעובדי </w:t>
      </w:r>
      <w:r>
        <w:rPr>
          <w:rFonts w:ascii="David" w:eastAsia="Calibri" w:hAnsi="David" w:hint="cs"/>
          <w:szCs w:val="24"/>
          <w:rtl/>
        </w:rPr>
        <w:t>המשרד</w:t>
      </w:r>
      <w:r w:rsidRPr="00ED5D10">
        <w:rPr>
          <w:rFonts w:ascii="David" w:eastAsia="Calibri" w:hAnsi="David" w:hint="cs"/>
          <w:szCs w:val="24"/>
          <w:rtl/>
        </w:rPr>
        <w:t xml:space="preserve"> או</w:t>
      </w:r>
      <w:r w:rsidRPr="00ED5D10">
        <w:rPr>
          <w:rFonts w:ascii="David" w:eastAsia="Calibri" w:hAnsi="David"/>
          <w:szCs w:val="24"/>
          <w:rtl/>
        </w:rPr>
        <w:t xml:space="preserve"> יועצים המועסקים על ידו</w:t>
      </w:r>
      <w:r w:rsidRPr="00ED5D10">
        <w:rPr>
          <w:rFonts w:ascii="David" w:eastAsia="Calibri" w:hAnsi="David" w:hint="cs"/>
          <w:szCs w:val="24"/>
          <w:rtl/>
        </w:rPr>
        <w:t xml:space="preserve"> ונותנים לו שירות לצורך המכרז,</w:t>
      </w:r>
      <w:r w:rsidRPr="00ED5D10">
        <w:rPr>
          <w:rFonts w:ascii="David" w:eastAsia="Calibri" w:hAnsi="David"/>
          <w:szCs w:val="24"/>
          <w:rtl/>
        </w:rPr>
        <w:t xml:space="preserve"> אשר גם עליהם תחול חובת הסודיות ואי השימוש בהצע</w:t>
      </w:r>
      <w:r w:rsidRPr="00ED5D10">
        <w:rPr>
          <w:rFonts w:ascii="David" w:eastAsia="Calibri" w:hAnsi="David" w:hint="cs"/>
          <w:szCs w:val="24"/>
          <w:rtl/>
        </w:rPr>
        <w:t>ו</w:t>
      </w:r>
      <w:r w:rsidRPr="00ED5D10">
        <w:rPr>
          <w:rFonts w:ascii="David" w:eastAsia="Calibri" w:hAnsi="David"/>
          <w:szCs w:val="24"/>
          <w:rtl/>
        </w:rPr>
        <w:t xml:space="preserve">ת </w:t>
      </w:r>
      <w:r w:rsidRPr="00ED5D10">
        <w:rPr>
          <w:rFonts w:ascii="David" w:eastAsia="Calibri" w:hAnsi="David" w:hint="cs"/>
          <w:szCs w:val="24"/>
          <w:rtl/>
        </w:rPr>
        <w:t>שהוגשו במכרז</w:t>
      </w:r>
      <w:r w:rsidRPr="00ED5D10">
        <w:rPr>
          <w:rFonts w:ascii="David" w:eastAsia="Calibri" w:hAnsi="David"/>
          <w:szCs w:val="24"/>
          <w:rtl/>
        </w:rPr>
        <w:t xml:space="preserve"> אלא לצורכי ה</w:t>
      </w:r>
      <w:r w:rsidRPr="00ED5D10">
        <w:rPr>
          <w:rFonts w:ascii="David" w:eastAsia="Calibri" w:hAnsi="David" w:hint="cs"/>
          <w:szCs w:val="24"/>
          <w:rtl/>
        </w:rPr>
        <w:t>מכרז</w:t>
      </w:r>
      <w:r w:rsidRPr="00ED5D10">
        <w:rPr>
          <w:rFonts w:ascii="David" w:eastAsia="Calibri" w:hAnsi="David"/>
          <w:szCs w:val="24"/>
          <w:rtl/>
        </w:rPr>
        <w:t xml:space="preserve"> בלבד</w:t>
      </w:r>
      <w:r w:rsidRPr="00ED5D10">
        <w:rPr>
          <w:rFonts w:ascii="David" w:eastAsia="Calibri" w:hAnsi="David" w:hint="cs"/>
          <w:szCs w:val="24"/>
          <w:rtl/>
        </w:rPr>
        <w:t xml:space="preserve">. </w:t>
      </w:r>
    </w:p>
    <w:p w14:paraId="6CC58F5B"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יחד עם זאת, </w:t>
      </w:r>
      <w:r w:rsidRPr="00ED5D10">
        <w:rPr>
          <w:rFonts w:ascii="David" w:eastAsia="Calibri" w:hAnsi="David"/>
          <w:szCs w:val="24"/>
          <w:rtl/>
        </w:rPr>
        <w:t>בהתאם ל</w:t>
      </w:r>
      <w:r w:rsidRPr="00ED5D10">
        <w:rPr>
          <w:rFonts w:ascii="David" w:eastAsia="Calibri" w:hAnsi="David" w:hint="cs"/>
          <w:szCs w:val="24"/>
          <w:rtl/>
        </w:rPr>
        <w:t>תקנה 21(ה) ל</w:t>
      </w:r>
      <w:r w:rsidRPr="00ED5D10">
        <w:rPr>
          <w:rFonts w:ascii="David" w:eastAsia="Calibri" w:hAnsi="David"/>
          <w:szCs w:val="24"/>
          <w:rtl/>
        </w:rPr>
        <w:t xml:space="preserve">תקנות חוק </w:t>
      </w:r>
      <w:r w:rsidRPr="00ED5D10">
        <w:rPr>
          <w:rFonts w:ascii="David" w:eastAsia="Calibri" w:hAnsi="David" w:hint="cs"/>
          <w:szCs w:val="24"/>
          <w:rtl/>
        </w:rPr>
        <w:t xml:space="preserve">חובת </w:t>
      </w:r>
      <w:r w:rsidRPr="00ED5D10">
        <w:rPr>
          <w:rFonts w:ascii="David" w:eastAsia="Calibri" w:hAnsi="David"/>
          <w:szCs w:val="24"/>
          <w:rtl/>
        </w:rPr>
        <w:t>המכרזים</w:t>
      </w:r>
      <w:r w:rsidRPr="00ED5D10">
        <w:rPr>
          <w:rFonts w:ascii="David" w:eastAsia="Calibri" w:hAnsi="David" w:hint="cs"/>
          <w:szCs w:val="24"/>
          <w:rtl/>
        </w:rPr>
        <w:t>,</w:t>
      </w:r>
      <w:r w:rsidRPr="00ED5D10">
        <w:rPr>
          <w:rFonts w:ascii="David" w:eastAsia="Calibri" w:hAnsi="David"/>
          <w:szCs w:val="24"/>
          <w:rtl/>
        </w:rPr>
        <w:t xml:space="preserve"> מ</w:t>
      </w:r>
      <w:r w:rsidRPr="00ED5D10">
        <w:rPr>
          <w:rFonts w:ascii="David" w:eastAsia="Calibri" w:hAnsi="David" w:hint="cs"/>
          <w:szCs w:val="24"/>
          <w:rtl/>
        </w:rPr>
        <w:t>ציע</w:t>
      </w:r>
      <w:r w:rsidRPr="00ED5D10">
        <w:rPr>
          <w:rFonts w:ascii="David" w:eastAsia="Calibri" w:hAnsi="David"/>
          <w:szCs w:val="24"/>
          <w:rtl/>
        </w:rPr>
        <w:t>ים במכרז רשאים לבקש לעיין בהצע</w:t>
      </w:r>
      <w:r w:rsidRPr="00ED5D10">
        <w:rPr>
          <w:rFonts w:ascii="David" w:eastAsia="Calibri" w:hAnsi="David" w:hint="cs"/>
          <w:szCs w:val="24"/>
          <w:rtl/>
        </w:rPr>
        <w:t>ה</w:t>
      </w:r>
      <w:r w:rsidRPr="00ED5D10">
        <w:rPr>
          <w:rFonts w:ascii="David" w:eastAsia="Calibri" w:hAnsi="David"/>
          <w:szCs w:val="24"/>
          <w:rtl/>
        </w:rPr>
        <w:t xml:space="preserve"> ז</w:t>
      </w:r>
      <w:r w:rsidRPr="00ED5D10">
        <w:rPr>
          <w:rFonts w:ascii="David" w:eastAsia="Calibri" w:hAnsi="David" w:hint="cs"/>
          <w:szCs w:val="24"/>
          <w:rtl/>
        </w:rPr>
        <w:t>ו</w:t>
      </w:r>
      <w:r w:rsidRPr="00ED5D10">
        <w:rPr>
          <w:rFonts w:ascii="David" w:eastAsia="Calibri" w:hAnsi="David"/>
          <w:szCs w:val="24"/>
          <w:rtl/>
        </w:rPr>
        <w:t>כ</w:t>
      </w:r>
      <w:r w:rsidRPr="00ED5D10">
        <w:rPr>
          <w:rFonts w:ascii="David" w:eastAsia="Calibri" w:hAnsi="David" w:hint="cs"/>
          <w:szCs w:val="24"/>
          <w:rtl/>
        </w:rPr>
        <w:t>ה, וכן בפרוטוקולים של ועדת המכרזים ובמסמכים נוספים הקשורים במכרז (או חלקם), מלבד החריגים המנוים בתקנה, ובכלל זה במסמכים שהם בגדר סוד מסחרי או מקצועי, או שעלולים לפגוע בביטחון המדינה, יחסי החוץ שלה, כלכלתה וביטחון הציבור.</w:t>
      </w:r>
      <w:r w:rsidRPr="00ED5D10">
        <w:rPr>
          <w:rFonts w:ascii="David" w:eastAsia="Calibri" w:hAnsi="David"/>
          <w:szCs w:val="24"/>
          <w:rtl/>
        </w:rPr>
        <w:t xml:space="preserve"> </w:t>
      </w:r>
      <w:r w:rsidRPr="00ED5D10">
        <w:rPr>
          <w:rFonts w:ascii="David" w:eastAsia="Calibri" w:hAnsi="David" w:hint="cs"/>
          <w:szCs w:val="24"/>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21980C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 xml:space="preserve">אם ברצון מציע למנוע עיון בסעיפים </w:t>
      </w:r>
      <w:r w:rsidRPr="00ED5D10">
        <w:rPr>
          <w:rFonts w:ascii="David" w:eastAsia="Calibri" w:hAnsi="David" w:hint="cs"/>
          <w:szCs w:val="24"/>
          <w:rtl/>
        </w:rPr>
        <w:t>ש</w:t>
      </w:r>
      <w:r w:rsidRPr="00ED5D10">
        <w:rPr>
          <w:rFonts w:ascii="David" w:eastAsia="Calibri" w:hAnsi="David"/>
          <w:szCs w:val="24"/>
          <w:rtl/>
        </w:rPr>
        <w:t>ל הצעתו בשל טענה לסוד מסחרי</w:t>
      </w:r>
      <w:r w:rsidRPr="00ED5D10">
        <w:rPr>
          <w:rFonts w:ascii="David" w:eastAsia="Calibri" w:hAnsi="David" w:hint="cs"/>
          <w:szCs w:val="24"/>
          <w:rtl/>
        </w:rPr>
        <w:t>,</w:t>
      </w:r>
      <w:r w:rsidRPr="00ED5D10">
        <w:rPr>
          <w:rFonts w:ascii="David" w:eastAsia="Calibri" w:hAnsi="David"/>
          <w:szCs w:val="24"/>
          <w:rtl/>
        </w:rPr>
        <w:t xml:space="preserve"> סוד מקצועי,</w:t>
      </w:r>
      <w:r w:rsidRPr="00ED5D10">
        <w:rPr>
          <w:rFonts w:ascii="David" w:eastAsia="Calibri" w:hAnsi="David" w:hint="cs"/>
          <w:szCs w:val="24"/>
          <w:rtl/>
        </w:rPr>
        <w:t xml:space="preserve"> או כל טעם אחר המוזכר בתקנות חובת המכרזים</w:t>
      </w:r>
      <w:r w:rsidRPr="00ED5D10">
        <w:rPr>
          <w:rFonts w:ascii="David" w:eastAsia="Calibri" w:hAnsi="David"/>
          <w:szCs w:val="24"/>
          <w:rtl/>
        </w:rPr>
        <w:t xml:space="preserve"> עליו לציין </w:t>
      </w:r>
      <w:r w:rsidRPr="00ED5D10">
        <w:rPr>
          <w:rFonts w:ascii="David" w:eastAsia="Calibri" w:hAnsi="David" w:hint="cs"/>
          <w:szCs w:val="24"/>
          <w:rtl/>
        </w:rPr>
        <w:t xml:space="preserve">זאת באופן מפורש </w:t>
      </w:r>
      <w:r w:rsidRPr="00ED5D10">
        <w:rPr>
          <w:rFonts w:ascii="David" w:eastAsia="Calibri" w:hAnsi="David"/>
          <w:szCs w:val="24"/>
          <w:rtl/>
        </w:rPr>
        <w:t>בחוברת ההצעה</w:t>
      </w:r>
      <w:r w:rsidRPr="00ED5D10">
        <w:rPr>
          <w:rFonts w:ascii="David" w:eastAsia="Calibri" w:hAnsi="David" w:hint="cs"/>
          <w:szCs w:val="24"/>
          <w:rtl/>
        </w:rPr>
        <w:t xml:space="preserve"> (פרק ב), במקום המיועד לכך. </w:t>
      </w:r>
      <w:r w:rsidRPr="00ED5D10">
        <w:rPr>
          <w:rFonts w:ascii="David" w:eastAsia="Calibri" w:hAnsi="David"/>
          <w:szCs w:val="24"/>
          <w:rtl/>
        </w:rPr>
        <w:t>מובהר כי לא יהא בעצם הבקשה כדי למנוע עיון בסעיפי</w:t>
      </w:r>
      <w:r w:rsidRPr="00ED5D10">
        <w:rPr>
          <w:rFonts w:ascii="David" w:eastAsia="Calibri" w:hAnsi="David" w:hint="cs"/>
          <w:szCs w:val="24"/>
          <w:rtl/>
        </w:rPr>
        <w:t>ם הרלוונטיים</w:t>
      </w:r>
      <w:r w:rsidRPr="00ED5D10">
        <w:rPr>
          <w:rFonts w:ascii="David" w:eastAsia="Calibri" w:hAnsi="David"/>
          <w:szCs w:val="24"/>
          <w:rtl/>
        </w:rPr>
        <w:t xml:space="preserve">, </w:t>
      </w:r>
      <w:r w:rsidRPr="00ED5D10">
        <w:rPr>
          <w:rFonts w:ascii="David" w:eastAsia="Calibri" w:hAnsi="David" w:hint="cs"/>
          <w:szCs w:val="24"/>
          <w:rtl/>
        </w:rPr>
        <w:t>והחלטה בנושא תתקבל על ידי</w:t>
      </w:r>
      <w:r w:rsidRPr="00ED5D10">
        <w:rPr>
          <w:rFonts w:ascii="David" w:eastAsia="Calibri" w:hAnsi="David"/>
          <w:szCs w:val="24"/>
          <w:rtl/>
        </w:rPr>
        <w:t xml:space="preserve"> ועדת המכרזים </w:t>
      </w:r>
      <w:r w:rsidRPr="00ED5D10">
        <w:rPr>
          <w:rFonts w:ascii="David" w:eastAsia="Calibri" w:hAnsi="David" w:hint="cs"/>
          <w:szCs w:val="24"/>
          <w:rtl/>
        </w:rPr>
        <w:t xml:space="preserve">של </w:t>
      </w:r>
      <w:r>
        <w:rPr>
          <w:rFonts w:ascii="David" w:eastAsia="Calibri" w:hAnsi="David" w:hint="cs"/>
          <w:szCs w:val="24"/>
          <w:rtl/>
        </w:rPr>
        <w:t>המשרד</w:t>
      </w:r>
      <w:r w:rsidRPr="00ED5D10">
        <w:rPr>
          <w:rFonts w:ascii="David" w:eastAsia="Calibri" w:hAnsi="David" w:hint="cs"/>
          <w:szCs w:val="24"/>
          <w:rtl/>
        </w:rPr>
        <w:t>.</w:t>
      </w:r>
      <w:r>
        <w:rPr>
          <w:rFonts w:ascii="David" w:eastAsia="Calibri" w:hAnsi="David" w:hint="cs"/>
          <w:szCs w:val="24"/>
          <w:rtl/>
        </w:rPr>
        <w:t xml:space="preserve"> </w:t>
      </w:r>
      <w:r w:rsidRPr="00ED5D10">
        <w:rPr>
          <w:rFonts w:ascii="David" w:eastAsia="Calibri" w:hAnsi="David" w:hint="cs"/>
          <w:szCs w:val="24"/>
          <w:rtl/>
        </w:rPr>
        <w:t xml:space="preserve">מובהר </w:t>
      </w:r>
      <w:r w:rsidRPr="00ED5D10">
        <w:rPr>
          <w:rFonts w:ascii="David" w:eastAsia="Calibri" w:hAnsi="David"/>
          <w:szCs w:val="24"/>
          <w:rtl/>
        </w:rPr>
        <w:t xml:space="preserve">כי </w:t>
      </w:r>
      <w:r w:rsidRPr="00ED5D10">
        <w:rPr>
          <w:rFonts w:ascii="David" w:eastAsia="Calibri" w:hAnsi="David" w:hint="cs"/>
          <w:szCs w:val="24"/>
          <w:rtl/>
        </w:rPr>
        <w:t xml:space="preserve">מחיר ההצעה אינו בגדר סוד מסחרי או מקצועי. </w:t>
      </w:r>
    </w:p>
    <w:p w14:paraId="576D5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 שטען שחלק מסוים מהצעתו היא סוד מסחרי או מקצועי, יהיה מנוע מלדרוש לעיין בחלק זה של ההצעה הזוכה במכרז.</w:t>
      </w:r>
    </w:p>
    <w:p w14:paraId="19E747F0"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בכפוף לאמור לעיל, בהשתתפותו במכרז</w:t>
      </w:r>
      <w:r w:rsidRPr="00ED5D10">
        <w:rPr>
          <w:rFonts w:ascii="David" w:eastAsia="Calibri" w:hAnsi="David"/>
          <w:szCs w:val="24"/>
          <w:rtl/>
        </w:rPr>
        <w:t xml:space="preserve"> מסכים המציע, כי</w:t>
      </w:r>
      <w:r w:rsidRPr="00ED5D10">
        <w:rPr>
          <w:rFonts w:ascii="David" w:eastAsia="Calibri" w:hAnsi="David" w:hint="cs"/>
          <w:szCs w:val="24"/>
          <w:rtl/>
        </w:rPr>
        <w:t xml:space="preserve"> במקרה של זכיה במכרז</w:t>
      </w:r>
      <w:r w:rsidRPr="00ED5D10">
        <w:rPr>
          <w:rFonts w:ascii="David" w:eastAsia="Calibri" w:hAnsi="David"/>
          <w:szCs w:val="24"/>
          <w:rtl/>
        </w:rPr>
        <w:t xml:space="preserve"> הצעתו תועמד לעיונם של יתר המציעים במכרז</w:t>
      </w:r>
      <w:r w:rsidRPr="00ED5D10">
        <w:rPr>
          <w:rFonts w:ascii="David" w:eastAsia="Calibri" w:hAnsi="David" w:hint="cs"/>
          <w:szCs w:val="24"/>
          <w:rtl/>
        </w:rPr>
        <w:t xml:space="preserve"> בהתאם להוראות הדין. </w:t>
      </w:r>
    </w:p>
    <w:p w14:paraId="58BF789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במקרה בו ועדת המכרזים של </w:t>
      </w:r>
      <w:r>
        <w:rPr>
          <w:rFonts w:ascii="David" w:eastAsia="Calibri" w:hAnsi="David" w:hint="cs"/>
          <w:szCs w:val="24"/>
          <w:rtl/>
        </w:rPr>
        <w:t>המשרד</w:t>
      </w:r>
      <w:r w:rsidRPr="00ED5D10">
        <w:rPr>
          <w:rFonts w:ascii="David" w:eastAsia="Calibri" w:hAnsi="David" w:hint="cs"/>
          <w:szCs w:val="24"/>
          <w:rtl/>
        </w:rPr>
        <w:t xml:space="preserve"> תדחה את טענת המציע הזוכה בדבר היות חלקים מהצעתו סוד מסחרי או מקצועי, </w:t>
      </w:r>
      <w:r>
        <w:rPr>
          <w:rFonts w:ascii="David" w:eastAsia="Calibri" w:hAnsi="David" w:hint="cs"/>
          <w:szCs w:val="24"/>
          <w:rtl/>
        </w:rPr>
        <w:t>המשרד</w:t>
      </w:r>
      <w:r w:rsidRPr="00ED5D10">
        <w:rPr>
          <w:rFonts w:ascii="David" w:eastAsia="Calibri" w:hAnsi="David" w:hint="cs"/>
          <w:szCs w:val="24"/>
          <w:rtl/>
        </w:rPr>
        <w:t xml:space="preserve"> יודיע לו על כך טרם מימוש זכות העיון בפועל. </w:t>
      </w:r>
    </w:p>
    <w:p w14:paraId="4481E76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hint="cs"/>
          <w:b/>
          <w:bCs/>
          <w:noProof/>
          <w:sz w:val="28"/>
          <w:szCs w:val="28"/>
          <w:rtl/>
        </w:rPr>
        <w:t>מיצוי הליכים מול הוועדה</w:t>
      </w:r>
    </w:p>
    <w:p w14:paraId="46969316"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19958FD5"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lastRenderedPageBreak/>
        <w:t xml:space="preserve">במהלך בירור טענות מציע במכרז, ככל שישנן, </w:t>
      </w:r>
      <w:r>
        <w:rPr>
          <w:rFonts w:ascii="David" w:eastAsia="Calibri" w:hAnsi="David" w:hint="cs"/>
          <w:szCs w:val="24"/>
          <w:rtl/>
        </w:rPr>
        <w:t>המשרד</w:t>
      </w:r>
      <w:r w:rsidRPr="00ED5D10">
        <w:rPr>
          <w:rFonts w:ascii="David" w:eastAsia="Calibri" w:hAnsi="David" w:hint="cs"/>
          <w:szCs w:val="24"/>
          <w:rtl/>
        </w:rPr>
        <w:t xml:space="preserve"> לא יעכב את מימוש ההתקשרות עם הספק, למעט מקרים חריגים, בהתאם לשיקול דעתו הבלעדי. </w:t>
      </w:r>
    </w:p>
    <w:p w14:paraId="19BB93E1"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tl/>
        </w:rPr>
      </w:pPr>
      <w:r w:rsidRPr="00ED5D10">
        <w:rPr>
          <w:rFonts w:ascii="David" w:eastAsia="Calibri" w:hAnsi="David" w:hint="cs"/>
          <w:szCs w:val="24"/>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4C24ECBD" w14:textId="77777777" w:rsidR="0069478C" w:rsidRPr="00ED5D10" w:rsidRDefault="0069478C" w:rsidP="0069478C">
      <w:pPr>
        <w:rPr>
          <w:rFonts w:ascii="David" w:hAnsi="David"/>
          <w:caps/>
          <w:kern w:val="40"/>
          <w:sz w:val="72"/>
          <w:szCs w:val="72"/>
          <w:u w:val="single"/>
          <w:rtl/>
        </w:rPr>
      </w:pPr>
    </w:p>
    <w:p w14:paraId="3F9AEBDF" w14:textId="77777777" w:rsidR="0069478C" w:rsidRPr="00ED5D10" w:rsidRDefault="0069478C" w:rsidP="0069478C">
      <w:pPr>
        <w:rPr>
          <w:rFonts w:ascii="David" w:hAnsi="David"/>
          <w:caps/>
          <w:kern w:val="40"/>
          <w:sz w:val="72"/>
          <w:szCs w:val="72"/>
          <w:u w:val="single"/>
          <w:rtl/>
        </w:rPr>
      </w:pPr>
    </w:p>
    <w:p w14:paraId="3557A25A" w14:textId="77777777" w:rsidR="0069478C" w:rsidRPr="00ED5D10" w:rsidRDefault="0069478C" w:rsidP="0069478C">
      <w:pPr>
        <w:rPr>
          <w:rFonts w:ascii="David" w:hAnsi="David"/>
          <w:caps/>
          <w:kern w:val="40"/>
          <w:sz w:val="72"/>
          <w:szCs w:val="72"/>
          <w:u w:val="single"/>
          <w:rtl/>
        </w:rPr>
      </w:pPr>
    </w:p>
    <w:p w14:paraId="7DFC3673" w14:textId="77777777" w:rsidR="0069478C" w:rsidRPr="00ED5D10" w:rsidRDefault="0069478C" w:rsidP="0069478C">
      <w:pPr>
        <w:rPr>
          <w:rFonts w:ascii="David" w:hAnsi="David"/>
          <w:caps/>
          <w:kern w:val="40"/>
          <w:sz w:val="72"/>
          <w:szCs w:val="72"/>
          <w:u w:val="single"/>
          <w:rtl/>
        </w:rPr>
      </w:pPr>
    </w:p>
    <w:p w14:paraId="4FC1DF39" w14:textId="77777777" w:rsidR="0069478C" w:rsidRPr="00ED5D10" w:rsidRDefault="0069478C" w:rsidP="0069478C">
      <w:pPr>
        <w:rPr>
          <w:rFonts w:ascii="David" w:hAnsi="David"/>
          <w:caps/>
          <w:kern w:val="40"/>
          <w:sz w:val="72"/>
          <w:szCs w:val="72"/>
          <w:u w:val="single"/>
          <w:rtl/>
        </w:rPr>
      </w:pPr>
    </w:p>
    <w:p w14:paraId="5B9D7AE0" w14:textId="77777777" w:rsidR="0069478C" w:rsidRPr="00ED5D10" w:rsidRDefault="0069478C" w:rsidP="0069478C">
      <w:pPr>
        <w:rPr>
          <w:rFonts w:ascii="David" w:hAnsi="David"/>
          <w:caps/>
          <w:kern w:val="40"/>
          <w:sz w:val="72"/>
          <w:szCs w:val="72"/>
          <w:u w:val="single"/>
          <w:rtl/>
        </w:rPr>
      </w:pPr>
    </w:p>
    <w:p w14:paraId="437FD62A" w14:textId="77777777" w:rsidR="0069478C" w:rsidRPr="00ED5D10" w:rsidRDefault="0069478C" w:rsidP="0069478C">
      <w:pPr>
        <w:rPr>
          <w:rFonts w:ascii="David" w:hAnsi="David"/>
          <w:sz w:val="72"/>
          <w:szCs w:val="72"/>
          <w:rtl/>
        </w:rPr>
      </w:pPr>
    </w:p>
    <w:p w14:paraId="1A47ED97" w14:textId="77777777" w:rsidR="0069478C" w:rsidRPr="00ED5D10" w:rsidRDefault="0069478C" w:rsidP="0069478C">
      <w:pPr>
        <w:rPr>
          <w:rFonts w:ascii="David" w:hAnsi="David"/>
          <w:sz w:val="72"/>
          <w:szCs w:val="72"/>
          <w:rtl/>
        </w:rPr>
      </w:pPr>
    </w:p>
    <w:p w14:paraId="547275A6" w14:textId="77777777" w:rsidR="0069478C" w:rsidRPr="00ED5D10" w:rsidRDefault="0069478C" w:rsidP="0069478C">
      <w:pPr>
        <w:rPr>
          <w:rFonts w:ascii="David" w:hAnsi="David"/>
          <w:sz w:val="72"/>
          <w:szCs w:val="72"/>
          <w:rtl/>
        </w:rPr>
      </w:pPr>
    </w:p>
    <w:p w14:paraId="46183932" w14:textId="77777777" w:rsidR="0069478C" w:rsidRPr="00ED5D10" w:rsidRDefault="0069478C" w:rsidP="0069478C">
      <w:pPr>
        <w:rPr>
          <w:rFonts w:ascii="David" w:hAnsi="David"/>
          <w:sz w:val="72"/>
          <w:szCs w:val="72"/>
          <w:rtl/>
        </w:rPr>
      </w:pPr>
    </w:p>
    <w:p w14:paraId="2A570F7A" w14:textId="77777777" w:rsidR="0069478C" w:rsidRPr="00ED5D10" w:rsidRDefault="0069478C" w:rsidP="0069478C">
      <w:pPr>
        <w:rPr>
          <w:rFonts w:ascii="David" w:hAnsi="David"/>
          <w:sz w:val="72"/>
          <w:szCs w:val="72"/>
          <w:rtl/>
        </w:rPr>
      </w:pPr>
    </w:p>
    <w:p w14:paraId="68F98CC4" w14:textId="77777777" w:rsidR="0069478C" w:rsidRPr="00ED5D10" w:rsidRDefault="0069478C" w:rsidP="0069478C">
      <w:pPr>
        <w:rPr>
          <w:rFonts w:ascii="David" w:hAnsi="David"/>
          <w:sz w:val="72"/>
          <w:szCs w:val="72"/>
          <w:rtl/>
        </w:rPr>
      </w:pPr>
    </w:p>
    <w:p w14:paraId="489A260D" w14:textId="77777777" w:rsidR="0069478C" w:rsidRPr="00ED5D10" w:rsidRDefault="0069478C" w:rsidP="0069478C">
      <w:pPr>
        <w:rPr>
          <w:rFonts w:ascii="David" w:hAnsi="David"/>
          <w:sz w:val="72"/>
          <w:szCs w:val="72"/>
          <w:rtl/>
        </w:rPr>
      </w:pPr>
    </w:p>
    <w:p w14:paraId="5CB29B4F" w14:textId="77777777" w:rsidR="0069478C" w:rsidRPr="00ED5D10" w:rsidRDefault="0069478C" w:rsidP="0069478C">
      <w:pPr>
        <w:rPr>
          <w:rFonts w:ascii="David" w:hAnsi="David"/>
          <w:sz w:val="72"/>
          <w:szCs w:val="72"/>
          <w:rtl/>
        </w:rPr>
      </w:pPr>
    </w:p>
    <w:p w14:paraId="4AFD16B1" w14:textId="77777777" w:rsidR="0069478C" w:rsidRPr="00ED5D10" w:rsidRDefault="0069478C" w:rsidP="0069478C">
      <w:pPr>
        <w:rPr>
          <w:rFonts w:ascii="David" w:hAnsi="David"/>
          <w:sz w:val="72"/>
          <w:szCs w:val="72"/>
          <w:rtl/>
        </w:rPr>
      </w:pPr>
    </w:p>
    <w:p w14:paraId="6A5C5AD7" w14:textId="77777777" w:rsidR="0069478C" w:rsidRPr="00ED5D10" w:rsidRDefault="0069478C" w:rsidP="0069478C">
      <w:pPr>
        <w:rPr>
          <w:rFonts w:ascii="David" w:hAnsi="David"/>
          <w:sz w:val="72"/>
          <w:szCs w:val="72"/>
          <w:rtl/>
        </w:rPr>
      </w:pPr>
    </w:p>
    <w:p w14:paraId="7415E270" w14:textId="77777777" w:rsidR="0069478C" w:rsidRPr="00ED5D10" w:rsidRDefault="0069478C" w:rsidP="0069478C">
      <w:pPr>
        <w:rPr>
          <w:rFonts w:ascii="David" w:hAnsi="David"/>
          <w:sz w:val="72"/>
          <w:szCs w:val="72"/>
          <w:rtl/>
        </w:rPr>
      </w:pPr>
    </w:p>
    <w:p w14:paraId="069CD7F4"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sectPr w:rsidR="0069478C" w:rsidRPr="00ED5D10" w:rsidSect="00FF6382">
          <w:pgSz w:w="11906" w:h="16838" w:code="9"/>
          <w:pgMar w:top="1616" w:right="1826" w:bottom="1440" w:left="1800" w:header="709" w:footer="709" w:gutter="0"/>
          <w:cols w:space="708"/>
          <w:titlePg/>
          <w:bidi/>
          <w:rtlGutter/>
          <w:docGrid w:linePitch="360"/>
        </w:sectPr>
      </w:pPr>
      <w:bookmarkStart w:id="146" w:name="_Toc256000057"/>
      <w:bookmarkStart w:id="147" w:name="_Toc32477904"/>
      <w:bookmarkStart w:id="148" w:name="_Toc43400623"/>
      <w:bookmarkStart w:id="149" w:name="_Toc44931932"/>
      <w:bookmarkStart w:id="150" w:name="_Toc44932019"/>
      <w:bookmarkStart w:id="151" w:name="_Toc44932668"/>
      <w:bookmarkStart w:id="152" w:name="_Toc53331337"/>
      <w:r w:rsidRPr="00ED5D10">
        <w:rPr>
          <w:rFonts w:ascii="David" w:hAnsi="David" w:hint="cs"/>
          <w:b/>
          <w:bCs/>
          <w:caps/>
          <w:spacing w:val="15"/>
          <w:sz w:val="72"/>
          <w:szCs w:val="72"/>
          <w:rtl/>
        </w:rPr>
        <w:t xml:space="preserve">פרק ב'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חוברת ההצעה</w:t>
      </w:r>
      <w:bookmarkEnd w:id="146"/>
      <w:bookmarkEnd w:id="147"/>
      <w:bookmarkEnd w:id="148"/>
      <w:bookmarkEnd w:id="149"/>
      <w:bookmarkEnd w:id="150"/>
      <w:bookmarkEnd w:id="151"/>
      <w:bookmarkEnd w:id="152"/>
    </w:p>
    <w:p w14:paraId="4A156975"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153" w:name="_Toc256000058"/>
      <w:bookmarkStart w:id="154" w:name="_Toc32477905"/>
      <w:bookmarkStart w:id="155" w:name="_Toc43400624"/>
      <w:bookmarkStart w:id="156" w:name="_Toc44931933"/>
      <w:bookmarkStart w:id="157" w:name="_Toc44932020"/>
      <w:bookmarkStart w:id="158" w:name="_Toc53331338"/>
      <w:r w:rsidRPr="00ED5D10">
        <w:rPr>
          <w:rFonts w:ascii="David" w:hAnsi="David" w:hint="cs"/>
          <w:b/>
          <w:bCs/>
          <w:caps/>
          <w:spacing w:val="15"/>
          <w:sz w:val="32"/>
          <w:szCs w:val="32"/>
          <w:rtl/>
        </w:rPr>
        <w:lastRenderedPageBreak/>
        <w:t>הגשת הצעה במכרז</w:t>
      </w:r>
      <w:bookmarkEnd w:id="153"/>
      <w:bookmarkEnd w:id="154"/>
      <w:bookmarkEnd w:id="155"/>
      <w:bookmarkEnd w:id="156"/>
      <w:bookmarkEnd w:id="157"/>
      <w:bookmarkEnd w:id="158"/>
    </w:p>
    <w:p w14:paraId="327B81B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159" w:name="_Toc43400625"/>
      <w:bookmarkStart w:id="160" w:name="_Toc44931934"/>
      <w:bookmarkStart w:id="161" w:name="_Toc44932021"/>
      <w:r w:rsidRPr="00ED5D10">
        <w:rPr>
          <w:rFonts w:ascii="David" w:hAnsi="David" w:hint="eastAsia"/>
          <w:b/>
          <w:bCs/>
          <w:noProof/>
          <w:sz w:val="28"/>
          <w:szCs w:val="28"/>
          <w:rtl/>
          <w:lang w:eastAsia="he-IL"/>
        </w:rPr>
        <w:t>כללי</w:t>
      </w:r>
      <w:r w:rsidRPr="00ED5D10">
        <w:rPr>
          <w:rFonts w:ascii="David" w:hAnsi="David" w:hint="cs"/>
          <w:b/>
          <w:bCs/>
          <w:noProof/>
          <w:sz w:val="28"/>
          <w:szCs w:val="28"/>
          <w:rtl/>
          <w:lang w:eastAsia="he-IL"/>
        </w:rPr>
        <w:t>ם למילוי חוברת ההצעה</w:t>
      </w:r>
      <w:bookmarkEnd w:id="159"/>
      <w:bookmarkEnd w:id="160"/>
      <w:bookmarkEnd w:id="161"/>
    </w:p>
    <w:p w14:paraId="472C7657"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2" w:name="_Toc53331339"/>
      <w:r w:rsidRPr="00ED5D10">
        <w:rPr>
          <w:rFonts w:ascii="David" w:eastAsia="Calibri" w:hAnsi="David"/>
          <w:szCs w:val="24"/>
          <w:rtl/>
        </w:rPr>
        <w:t xml:space="preserve">פרק זה </w:t>
      </w:r>
      <w:r w:rsidRPr="00ED5D10">
        <w:rPr>
          <w:rFonts w:ascii="David" w:eastAsia="Calibri" w:hAnsi="David" w:hint="cs"/>
          <w:szCs w:val="24"/>
          <w:rtl/>
        </w:rPr>
        <w:t>מ</w:t>
      </w:r>
      <w:r w:rsidRPr="00ED5D10">
        <w:rPr>
          <w:rFonts w:ascii="David" w:eastAsia="Calibri" w:hAnsi="David"/>
          <w:szCs w:val="24"/>
          <w:rtl/>
        </w:rPr>
        <w:t>הווה את מענה המציע למכרז</w:t>
      </w:r>
      <w:r w:rsidRPr="00ED5D10">
        <w:rPr>
          <w:rFonts w:ascii="David" w:eastAsia="Calibri" w:hAnsi="David" w:hint="cs"/>
          <w:szCs w:val="24"/>
          <w:rtl/>
        </w:rPr>
        <w:t>,</w:t>
      </w:r>
      <w:r w:rsidRPr="00ED5D10">
        <w:rPr>
          <w:rFonts w:ascii="David" w:eastAsia="Calibri" w:hAnsi="David"/>
          <w:szCs w:val="24"/>
          <w:rtl/>
        </w:rPr>
        <w:t xml:space="preserve"> </w:t>
      </w:r>
      <w:r w:rsidRPr="00ED5D10">
        <w:rPr>
          <w:rFonts w:ascii="David" w:eastAsia="Calibri" w:hAnsi="David"/>
          <w:szCs w:val="24"/>
          <w:u w:val="single"/>
          <w:rtl/>
        </w:rPr>
        <w:t xml:space="preserve">אין </w:t>
      </w:r>
      <w:r w:rsidRPr="00ED5D10">
        <w:rPr>
          <w:rFonts w:ascii="David" w:eastAsia="Calibri" w:hAnsi="David" w:hint="eastAsia"/>
          <w:szCs w:val="24"/>
          <w:u w:val="single"/>
          <w:rtl/>
        </w:rPr>
        <w:t>צורך</w:t>
      </w:r>
      <w:r w:rsidRPr="00ED5D10">
        <w:rPr>
          <w:rFonts w:ascii="David" w:eastAsia="Calibri" w:hAnsi="David"/>
          <w:szCs w:val="24"/>
          <w:u w:val="single"/>
          <w:rtl/>
        </w:rPr>
        <w:t xml:space="preserve"> במתן מענה לכל חלק אחר במכרז</w:t>
      </w:r>
      <w:r w:rsidRPr="00ED5D10">
        <w:rPr>
          <w:rFonts w:ascii="David" w:eastAsia="Calibri" w:hAnsi="David" w:hint="cs"/>
          <w:szCs w:val="24"/>
          <w:rtl/>
        </w:rPr>
        <w:t>, או לצרף מסמך שאינו נדרש בפרק זה.</w:t>
      </w:r>
      <w:bookmarkEnd w:id="162"/>
    </w:p>
    <w:p w14:paraId="0FC4C32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3" w:name="_Toc53331340"/>
      <w:r w:rsidRPr="00ED5D10">
        <w:rPr>
          <w:rFonts w:ascii="David" w:eastAsia="Calibri" w:hAnsi="David"/>
          <w:szCs w:val="24"/>
          <w:rtl/>
        </w:rPr>
        <w:t xml:space="preserve">יש לעקוב באופן מדוקדק אחר ההנחיות המופיעות בפרק זה על מנת שההצעה תוכל להיבחן ולהיות מוערכת כראוי. </w:t>
      </w:r>
      <w:r w:rsidRPr="00ED5D10">
        <w:rPr>
          <w:rFonts w:ascii="David" w:eastAsia="Calibri" w:hAnsi="David" w:hint="cs"/>
          <w:szCs w:val="24"/>
          <w:rtl/>
        </w:rPr>
        <w:t>אין להוסיף להתנות או לשנות אף תנאי מתנאי המכרז, או את ההנחיות המופיעות להלן.</w:t>
      </w:r>
      <w:bookmarkEnd w:id="163"/>
    </w:p>
    <w:p w14:paraId="0A80211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4" w:name="_Toc53331341"/>
      <w:r w:rsidRPr="00ED5D10">
        <w:rPr>
          <w:rFonts w:ascii="David" w:eastAsia="Calibri" w:hAnsi="David" w:hint="cs"/>
          <w:szCs w:val="24"/>
          <w:rtl/>
        </w:rPr>
        <w:t>בכל מקרה של שאלות או אי-בהירות במסמכי המכרז על המציע לפנות ל</w:t>
      </w:r>
      <w:r>
        <w:rPr>
          <w:rFonts w:ascii="David" w:eastAsia="Calibri" w:hAnsi="David" w:hint="cs"/>
          <w:szCs w:val="24"/>
          <w:rtl/>
        </w:rPr>
        <w:t>משרד</w:t>
      </w:r>
      <w:r w:rsidRPr="00ED5D10">
        <w:rPr>
          <w:rFonts w:ascii="David" w:eastAsia="Calibri" w:hAnsi="David" w:hint="cs"/>
          <w:szCs w:val="24"/>
          <w:rtl/>
        </w:rPr>
        <w:t xml:space="preserve"> בשאלה לצורך הבהרה, כמפורט ב</w:t>
      </w:r>
      <w:r w:rsidRPr="00ED5D10">
        <w:rPr>
          <w:rFonts w:ascii="David" w:eastAsia="Calibri" w:hAnsi="David" w:hint="cs"/>
          <w:b/>
          <w:bCs/>
          <w:szCs w:val="24"/>
          <w:rtl/>
        </w:rPr>
        <w:t>פרק א'</w:t>
      </w:r>
      <w:r w:rsidRPr="00ED5D10">
        <w:rPr>
          <w:rFonts w:ascii="David" w:eastAsia="Calibri" w:hAnsi="David" w:hint="cs"/>
          <w:szCs w:val="24"/>
          <w:rtl/>
        </w:rPr>
        <w:t xml:space="preserve"> למסמכי המכרז.</w:t>
      </w:r>
      <w:bookmarkEnd w:id="164"/>
      <w:r w:rsidRPr="00ED5D10">
        <w:rPr>
          <w:rFonts w:ascii="David" w:eastAsia="Calibri" w:hAnsi="David" w:hint="cs"/>
          <w:szCs w:val="24"/>
          <w:rtl/>
        </w:rPr>
        <w:t xml:space="preserve"> </w:t>
      </w:r>
    </w:p>
    <w:p w14:paraId="70831CD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5" w:name="_Toc53331342"/>
      <w:r w:rsidRPr="00ED5D10">
        <w:rPr>
          <w:rFonts w:ascii="David" w:eastAsia="Calibri" w:hAnsi="David" w:hint="cs"/>
          <w:szCs w:val="24"/>
          <w:rtl/>
        </w:rPr>
        <w:t xml:space="preserve">ניתן לצרף כל מסמך או קובץ </w:t>
      </w:r>
      <w:r w:rsidRPr="00ED5D10">
        <w:rPr>
          <w:rFonts w:ascii="David" w:eastAsia="Calibri" w:hAnsi="David" w:hint="cs"/>
          <w:szCs w:val="24"/>
          <w:u w:val="single"/>
          <w:rtl/>
        </w:rPr>
        <w:t>הרלוונטי</w:t>
      </w:r>
      <w:r w:rsidRPr="00ED5D10">
        <w:rPr>
          <w:rFonts w:ascii="David" w:eastAsia="Calibri" w:hAnsi="David" w:hint="cs"/>
          <w:szCs w:val="24"/>
          <w:rtl/>
        </w:rPr>
        <w:t xml:space="preserve"> לצורך פירוט והמחשה למפורט בהצעה.</w:t>
      </w:r>
      <w:r w:rsidRPr="00ED5D10">
        <w:rPr>
          <w:rFonts w:ascii="David" w:eastAsia="Calibri" w:hAnsi="David"/>
          <w:szCs w:val="24"/>
          <w:rtl/>
        </w:rPr>
        <w:t xml:space="preserve"> </w:t>
      </w:r>
      <w:r w:rsidRPr="00ED5D10">
        <w:rPr>
          <w:rFonts w:ascii="David" w:eastAsia="Calibri" w:hAnsi="David" w:hint="cs"/>
          <w:szCs w:val="24"/>
          <w:rtl/>
        </w:rPr>
        <w:t>יודגש כי בדיקת ההצעה, תתבסס על הפירוט שיינתן בחובת ההצעה</w:t>
      </w:r>
      <w:r w:rsidRPr="00ED5D10">
        <w:rPr>
          <w:rFonts w:ascii="David" w:eastAsia="Calibri" w:hAnsi="David"/>
          <w:szCs w:val="24"/>
          <w:rtl/>
        </w:rPr>
        <w:t>.</w:t>
      </w:r>
      <w:bookmarkEnd w:id="165"/>
    </w:p>
    <w:p w14:paraId="70F7477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6" w:name="_Toc53331343"/>
      <w:r w:rsidRPr="00ED5D10">
        <w:rPr>
          <w:rFonts w:ascii="David" w:eastAsia="Calibri" w:hAnsi="David"/>
          <w:szCs w:val="24"/>
          <w:rtl/>
        </w:rPr>
        <w:t>חוסר פירוט</w:t>
      </w:r>
      <w:r w:rsidRPr="00ED5D10">
        <w:rPr>
          <w:rFonts w:ascii="David" w:eastAsia="Calibri" w:hAnsi="David" w:hint="cs"/>
          <w:szCs w:val="24"/>
          <w:rtl/>
        </w:rPr>
        <w:t xml:space="preserve"> בהצעה</w:t>
      </w:r>
      <w:r w:rsidRPr="00ED5D10">
        <w:rPr>
          <w:rFonts w:ascii="David" w:eastAsia="Calibri" w:hAnsi="David"/>
          <w:szCs w:val="24"/>
          <w:rtl/>
        </w:rPr>
        <w:t xml:space="preserve">, או פירוט </w:t>
      </w:r>
      <w:r w:rsidRPr="00ED5D10">
        <w:rPr>
          <w:rFonts w:ascii="David" w:eastAsia="Calibri" w:hAnsi="David" w:hint="cs"/>
          <w:szCs w:val="24"/>
          <w:rtl/>
        </w:rPr>
        <w:t xml:space="preserve">מיותר </w:t>
      </w:r>
      <w:r w:rsidRPr="00ED5D10">
        <w:rPr>
          <w:rFonts w:ascii="David" w:eastAsia="Calibri" w:hAnsi="David"/>
          <w:szCs w:val="24"/>
          <w:rtl/>
        </w:rPr>
        <w:t>שאינו עונה לדריש</w:t>
      </w:r>
      <w:r w:rsidRPr="00ED5D10">
        <w:rPr>
          <w:rFonts w:ascii="David" w:eastAsia="Calibri" w:hAnsi="David" w:hint="cs"/>
          <w:szCs w:val="24"/>
          <w:rtl/>
        </w:rPr>
        <w:t>ת המכרז</w:t>
      </w:r>
      <w:r w:rsidRPr="00ED5D10">
        <w:rPr>
          <w:rFonts w:ascii="David" w:eastAsia="Calibri" w:hAnsi="David"/>
          <w:szCs w:val="24"/>
          <w:rtl/>
        </w:rPr>
        <w:t xml:space="preserve">, עלולים להביא לניקוד נמוך של ההצעה או פסילתה בהתאם לשיקול דעתו הבלעדי של </w:t>
      </w:r>
      <w:r>
        <w:rPr>
          <w:rFonts w:ascii="David" w:eastAsia="Calibri" w:hAnsi="David"/>
          <w:szCs w:val="24"/>
          <w:rtl/>
        </w:rPr>
        <w:t>המשרד</w:t>
      </w:r>
      <w:r w:rsidRPr="00ED5D10">
        <w:rPr>
          <w:rFonts w:ascii="David" w:eastAsia="Calibri" w:hAnsi="David" w:hint="cs"/>
          <w:szCs w:val="24"/>
          <w:rtl/>
        </w:rPr>
        <w:t>.</w:t>
      </w:r>
      <w:bookmarkEnd w:id="166"/>
    </w:p>
    <w:p w14:paraId="597E7454" w14:textId="77777777" w:rsidR="0069478C" w:rsidRDefault="0069478C" w:rsidP="0069478C">
      <w:pPr>
        <w:bidi w:val="0"/>
        <w:spacing w:after="160" w:line="259" w:lineRule="auto"/>
        <w:rPr>
          <w:rFonts w:ascii="David" w:hAnsi="David"/>
          <w:b/>
          <w:bCs/>
          <w:caps/>
          <w:spacing w:val="15"/>
          <w:sz w:val="32"/>
          <w:szCs w:val="32"/>
          <w:rtl/>
        </w:rPr>
      </w:pPr>
      <w:bookmarkStart w:id="167" w:name="_Toc256000059"/>
      <w:bookmarkStart w:id="168" w:name="_Toc32477906"/>
      <w:bookmarkStart w:id="169" w:name="_Toc43400627"/>
      <w:bookmarkStart w:id="170" w:name="_Toc44931936"/>
      <w:bookmarkStart w:id="171" w:name="_Toc44932023"/>
      <w:bookmarkStart w:id="172" w:name="_Toc53331344"/>
      <w:bookmarkStart w:id="173" w:name="_Toc516503366"/>
      <w:r>
        <w:rPr>
          <w:rFonts w:ascii="David" w:hAnsi="David"/>
          <w:b/>
          <w:bCs/>
          <w:caps/>
          <w:spacing w:val="15"/>
          <w:sz w:val="32"/>
          <w:szCs w:val="32"/>
          <w:rtl/>
        </w:rPr>
        <w:br w:type="page"/>
      </w:r>
    </w:p>
    <w:p w14:paraId="6341A656"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r w:rsidRPr="00ED5D10">
        <w:rPr>
          <w:rFonts w:ascii="David" w:hAnsi="David" w:hint="cs"/>
          <w:b/>
          <w:bCs/>
          <w:caps/>
          <w:spacing w:val="15"/>
          <w:sz w:val="32"/>
          <w:szCs w:val="32"/>
          <w:rtl/>
        </w:rPr>
        <w:lastRenderedPageBreak/>
        <w:t>פרטי המציע</w:t>
      </w:r>
      <w:bookmarkEnd w:id="167"/>
      <w:bookmarkEnd w:id="168"/>
      <w:bookmarkEnd w:id="169"/>
      <w:bookmarkEnd w:id="170"/>
      <w:bookmarkEnd w:id="171"/>
      <w:bookmarkEnd w:id="172"/>
    </w:p>
    <w:tbl>
      <w:tblPr>
        <w:tblStyle w:val="1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9478C" w:rsidRPr="00ED5D10" w14:paraId="24E86A0B" w14:textId="77777777" w:rsidTr="00610033">
        <w:trPr>
          <w:trHeight w:val="885"/>
          <w:tblHeader/>
        </w:trPr>
        <w:tc>
          <w:tcPr>
            <w:tcW w:w="2019" w:type="pct"/>
            <w:vAlign w:val="center"/>
          </w:tcPr>
          <w:p w14:paraId="689719B1"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 xml:space="preserve">שם המציע </w:t>
            </w:r>
          </w:p>
        </w:tc>
        <w:tc>
          <w:tcPr>
            <w:tcW w:w="2981" w:type="pct"/>
            <w:vAlign w:val="center"/>
          </w:tcPr>
          <w:p w14:paraId="07C17D16" w14:textId="77777777" w:rsidR="0069478C" w:rsidRPr="00ED5D10" w:rsidRDefault="0069478C" w:rsidP="00610033">
            <w:pPr>
              <w:spacing w:before="120" w:after="120" w:line="360" w:lineRule="auto"/>
              <w:rPr>
                <w:rFonts w:ascii="David" w:hAnsi="David"/>
                <w:szCs w:val="24"/>
                <w:rtl/>
              </w:rPr>
            </w:pPr>
          </w:p>
        </w:tc>
      </w:tr>
      <w:tr w:rsidR="0069478C" w:rsidRPr="00ED5D10" w14:paraId="5A4BA26B" w14:textId="77777777" w:rsidTr="00610033">
        <w:trPr>
          <w:trHeight w:val="20"/>
        </w:trPr>
        <w:tc>
          <w:tcPr>
            <w:tcW w:w="2019" w:type="pct"/>
            <w:vAlign w:val="center"/>
          </w:tcPr>
          <w:p w14:paraId="0338F28E"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סוג</w:t>
            </w:r>
            <w:r w:rsidRPr="00ED5D10">
              <w:rPr>
                <w:rFonts w:ascii="David" w:hAnsi="David" w:hint="cs"/>
                <w:szCs w:val="24"/>
                <w:rtl/>
              </w:rPr>
              <w:t xml:space="preserve"> מציע </w:t>
            </w:r>
          </w:p>
          <w:p w14:paraId="3ABDDACC"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(תאגיד/שותפות/עמותה/עוסק מורשה וכדו')</w:t>
            </w:r>
          </w:p>
        </w:tc>
        <w:tc>
          <w:tcPr>
            <w:tcW w:w="2981" w:type="pct"/>
            <w:vAlign w:val="center"/>
          </w:tcPr>
          <w:p w14:paraId="207F9A35" w14:textId="77777777" w:rsidR="0069478C" w:rsidRPr="00ED5D10" w:rsidRDefault="0069478C" w:rsidP="00610033">
            <w:pPr>
              <w:spacing w:before="120" w:after="120" w:line="360" w:lineRule="auto"/>
              <w:rPr>
                <w:rFonts w:ascii="David" w:hAnsi="David"/>
                <w:szCs w:val="24"/>
                <w:rtl/>
              </w:rPr>
            </w:pPr>
          </w:p>
        </w:tc>
      </w:tr>
      <w:tr w:rsidR="0069478C" w:rsidRPr="00ED5D10" w14:paraId="2A0B24E3" w14:textId="77777777" w:rsidTr="00610033">
        <w:trPr>
          <w:trHeight w:val="20"/>
        </w:trPr>
        <w:tc>
          <w:tcPr>
            <w:tcW w:w="2019" w:type="pct"/>
            <w:vAlign w:val="center"/>
          </w:tcPr>
          <w:p w14:paraId="22A2C16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תאריך הרישום</w:t>
            </w:r>
            <w:r w:rsidRPr="00ED5D10">
              <w:rPr>
                <w:rFonts w:ascii="David" w:hAnsi="David" w:hint="cs"/>
                <w:szCs w:val="24"/>
                <w:rtl/>
              </w:rPr>
              <w:t xml:space="preserve"> במרשם (אם רלוונטי)</w:t>
            </w:r>
          </w:p>
        </w:tc>
        <w:tc>
          <w:tcPr>
            <w:tcW w:w="2981" w:type="pct"/>
            <w:vAlign w:val="center"/>
          </w:tcPr>
          <w:p w14:paraId="58E37BA4" w14:textId="77777777" w:rsidR="0069478C" w:rsidRPr="00ED5D10" w:rsidRDefault="0069478C" w:rsidP="00610033">
            <w:pPr>
              <w:spacing w:before="120" w:after="120" w:line="360" w:lineRule="auto"/>
              <w:rPr>
                <w:rFonts w:ascii="David" w:hAnsi="David"/>
                <w:szCs w:val="24"/>
                <w:rtl/>
              </w:rPr>
            </w:pPr>
          </w:p>
        </w:tc>
      </w:tr>
      <w:tr w:rsidR="0069478C" w:rsidRPr="00ED5D10" w14:paraId="3B78C89A" w14:textId="77777777" w:rsidTr="00610033">
        <w:trPr>
          <w:trHeight w:val="793"/>
        </w:trPr>
        <w:tc>
          <w:tcPr>
            <w:tcW w:w="2019" w:type="pct"/>
            <w:vAlign w:val="center"/>
          </w:tcPr>
          <w:p w14:paraId="0892D7E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מספר מזהה</w:t>
            </w:r>
            <w:r w:rsidRPr="00ED5D10">
              <w:rPr>
                <w:rFonts w:ascii="David" w:hAnsi="David" w:hint="cs"/>
                <w:szCs w:val="24"/>
                <w:rtl/>
              </w:rPr>
              <w:t xml:space="preserve"> (לדוג' ח"פ)</w:t>
            </w:r>
          </w:p>
        </w:tc>
        <w:tc>
          <w:tcPr>
            <w:tcW w:w="2981" w:type="pct"/>
            <w:vAlign w:val="center"/>
          </w:tcPr>
          <w:p w14:paraId="04729989" w14:textId="77777777" w:rsidR="0069478C" w:rsidRPr="00ED5D10" w:rsidRDefault="0069478C" w:rsidP="00610033">
            <w:pPr>
              <w:spacing w:before="120" w:after="120" w:line="360" w:lineRule="auto"/>
              <w:rPr>
                <w:rFonts w:ascii="David" w:hAnsi="David"/>
                <w:szCs w:val="24"/>
                <w:rtl/>
              </w:rPr>
            </w:pPr>
          </w:p>
        </w:tc>
      </w:tr>
      <w:tr w:rsidR="0069478C" w:rsidRPr="00ED5D10" w14:paraId="29BF9026" w14:textId="77777777" w:rsidTr="00610033">
        <w:trPr>
          <w:trHeight w:val="1089"/>
        </w:trPr>
        <w:tc>
          <w:tcPr>
            <w:tcW w:w="2019" w:type="pct"/>
            <w:vMerge w:val="restart"/>
            <w:vAlign w:val="center"/>
          </w:tcPr>
          <w:p w14:paraId="23B49FC0" w14:textId="77777777" w:rsidR="0069478C" w:rsidRPr="00ED5D10" w:rsidRDefault="0069478C" w:rsidP="00610033">
            <w:pPr>
              <w:spacing w:before="120" w:after="120" w:line="360" w:lineRule="auto"/>
              <w:rPr>
                <w:rFonts w:ascii="David" w:hAnsi="David"/>
                <w:szCs w:val="24"/>
                <w:highlight w:val="yellow"/>
                <w:rtl/>
              </w:rPr>
            </w:pPr>
            <w:r w:rsidRPr="00ED5D10">
              <w:rPr>
                <w:rFonts w:ascii="David" w:hAnsi="David"/>
                <w:szCs w:val="24"/>
                <w:rtl/>
              </w:rPr>
              <w:t>איש הקשר מטעם המציע</w:t>
            </w:r>
            <w:r w:rsidRPr="00ED5D10">
              <w:rPr>
                <w:rFonts w:ascii="David" w:hAnsi="David" w:hint="cs"/>
                <w:szCs w:val="24"/>
                <w:rtl/>
              </w:rPr>
              <w:t xml:space="preserve"> לצורך המכרז</w:t>
            </w:r>
          </w:p>
        </w:tc>
        <w:tc>
          <w:tcPr>
            <w:tcW w:w="2981" w:type="pct"/>
            <w:vAlign w:val="center"/>
          </w:tcPr>
          <w:p w14:paraId="6361607D"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שם:</w:t>
            </w:r>
          </w:p>
        </w:tc>
      </w:tr>
      <w:tr w:rsidR="0069478C" w:rsidRPr="00ED5D10" w14:paraId="7E48FEA4" w14:textId="77777777" w:rsidTr="00610033">
        <w:trPr>
          <w:trHeight w:val="1089"/>
        </w:trPr>
        <w:tc>
          <w:tcPr>
            <w:tcW w:w="2019" w:type="pct"/>
            <w:vMerge/>
            <w:vAlign w:val="center"/>
          </w:tcPr>
          <w:p w14:paraId="3509DB7F"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56365AD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כתובת:</w:t>
            </w:r>
          </w:p>
        </w:tc>
      </w:tr>
      <w:tr w:rsidR="0069478C" w:rsidRPr="00ED5D10" w14:paraId="5328B2B0" w14:textId="77777777" w:rsidTr="00610033">
        <w:trPr>
          <w:trHeight w:val="1089"/>
        </w:trPr>
        <w:tc>
          <w:tcPr>
            <w:tcW w:w="2019" w:type="pct"/>
            <w:vMerge/>
            <w:vAlign w:val="center"/>
          </w:tcPr>
          <w:p w14:paraId="515DCD6B"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169E54D2"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טלפון:</w:t>
            </w:r>
          </w:p>
        </w:tc>
      </w:tr>
      <w:tr w:rsidR="0069478C" w:rsidRPr="00ED5D10" w14:paraId="4E760256" w14:textId="77777777" w:rsidTr="00610033">
        <w:trPr>
          <w:trHeight w:val="1089"/>
        </w:trPr>
        <w:tc>
          <w:tcPr>
            <w:tcW w:w="2019" w:type="pct"/>
            <w:vMerge/>
            <w:vAlign w:val="center"/>
          </w:tcPr>
          <w:p w14:paraId="5B5BDED4"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6E80637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דוא"ל:</w:t>
            </w:r>
          </w:p>
        </w:tc>
      </w:tr>
    </w:tbl>
    <w:p w14:paraId="2044792E" w14:textId="77777777" w:rsidR="0069478C" w:rsidRPr="00ED5D10" w:rsidRDefault="0069478C" w:rsidP="0069478C">
      <w:pPr>
        <w:spacing w:line="360" w:lineRule="auto"/>
        <w:ind w:left="1069"/>
        <w:rPr>
          <w:rFonts w:ascii="David" w:hAnsi="David"/>
          <w:b/>
          <w:kern w:val="28"/>
          <w:sz w:val="20"/>
          <w:szCs w:val="20"/>
          <w:rtl/>
        </w:rPr>
      </w:pPr>
      <w:r w:rsidRPr="00ED5D10">
        <w:rPr>
          <w:rFonts w:ascii="David" w:hAnsi="David"/>
          <w:b/>
          <w:kern w:val="28"/>
          <w:sz w:val="20"/>
          <w:szCs w:val="20"/>
          <w:rtl/>
        </w:rPr>
        <w:br w:type="textWrapping" w:clear="all"/>
      </w:r>
    </w:p>
    <w:p w14:paraId="7DE9AEAD" w14:textId="77777777" w:rsidR="0069478C" w:rsidRPr="00ED5D10" w:rsidRDefault="0069478C" w:rsidP="0069478C">
      <w:pPr>
        <w:spacing w:line="360" w:lineRule="auto"/>
        <w:ind w:left="1069"/>
        <w:rPr>
          <w:rFonts w:ascii="David" w:hAnsi="David"/>
          <w:b/>
          <w:kern w:val="28"/>
          <w:sz w:val="20"/>
          <w:szCs w:val="20"/>
          <w:rtl/>
        </w:rPr>
      </w:pPr>
    </w:p>
    <w:p w14:paraId="08DF224E" w14:textId="77777777" w:rsidR="0069478C" w:rsidRPr="00ED5D10" w:rsidRDefault="0069478C" w:rsidP="0069478C">
      <w:pPr>
        <w:spacing w:line="360" w:lineRule="auto"/>
        <w:ind w:left="1069"/>
        <w:rPr>
          <w:rFonts w:ascii="David" w:hAnsi="David"/>
          <w:b/>
          <w:kern w:val="28"/>
          <w:sz w:val="20"/>
          <w:szCs w:val="20"/>
          <w:rtl/>
        </w:rPr>
      </w:pPr>
    </w:p>
    <w:p w14:paraId="7333BCC3" w14:textId="77777777" w:rsidR="0069478C" w:rsidRPr="00ED5D10" w:rsidRDefault="0069478C" w:rsidP="0069478C">
      <w:pPr>
        <w:rPr>
          <w:rFonts w:cs="Times New Roman"/>
          <w:szCs w:val="24"/>
          <w:rtl/>
        </w:rPr>
      </w:pPr>
    </w:p>
    <w:p w14:paraId="22DD680C" w14:textId="77777777" w:rsidR="0069478C" w:rsidRPr="00ED5D10" w:rsidRDefault="0069478C" w:rsidP="0069478C">
      <w:pPr>
        <w:bidi w:val="0"/>
        <w:spacing w:before="200" w:after="200" w:line="276" w:lineRule="auto"/>
        <w:rPr>
          <w:rFonts w:cs="Times New Roman"/>
          <w:szCs w:val="24"/>
        </w:rPr>
      </w:pPr>
      <w:r w:rsidRPr="00ED5D10">
        <w:rPr>
          <w:rFonts w:cs="Times New Roman"/>
          <w:szCs w:val="24"/>
          <w:rtl/>
        </w:rPr>
        <w:br w:type="page"/>
      </w:r>
    </w:p>
    <w:p w14:paraId="22ED5AB8"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174" w:name="_Toc32477907"/>
      <w:bookmarkStart w:id="175" w:name="_Toc43400628"/>
      <w:bookmarkStart w:id="176" w:name="_Toc44931937"/>
      <w:bookmarkStart w:id="177" w:name="_Toc44932024"/>
      <w:bookmarkStart w:id="178" w:name="_Toc53331345"/>
      <w:bookmarkStart w:id="179" w:name="_Toc256000060"/>
      <w:r w:rsidRPr="00ED5D10">
        <w:rPr>
          <w:rFonts w:ascii="David" w:hAnsi="David" w:hint="cs"/>
          <w:b/>
          <w:bCs/>
          <w:caps/>
          <w:spacing w:val="15"/>
          <w:sz w:val="32"/>
          <w:szCs w:val="32"/>
          <w:rtl/>
        </w:rPr>
        <w:lastRenderedPageBreak/>
        <w:t>עמידה בתנאי הסף של המכר</w:t>
      </w:r>
      <w:bookmarkEnd w:id="174"/>
      <w:bookmarkEnd w:id="175"/>
      <w:bookmarkEnd w:id="176"/>
      <w:bookmarkEnd w:id="177"/>
      <w:bookmarkEnd w:id="178"/>
      <w:r w:rsidRPr="00ED5D10">
        <w:rPr>
          <w:rFonts w:ascii="David" w:hAnsi="David" w:hint="cs"/>
          <w:b/>
          <w:bCs/>
          <w:caps/>
          <w:spacing w:val="15"/>
          <w:sz w:val="32"/>
          <w:szCs w:val="32"/>
          <w:rtl/>
        </w:rPr>
        <w:t>ז</w:t>
      </w:r>
      <w:bookmarkEnd w:id="179"/>
    </w:p>
    <w:p w14:paraId="06BE0DD4" w14:textId="77777777" w:rsidR="0069478C" w:rsidRPr="00ED5D10" w:rsidRDefault="0069478C" w:rsidP="0069478C">
      <w:pPr>
        <w:ind w:left="58"/>
        <w:rPr>
          <w:rFonts w:cs="Times New Roman"/>
          <w:szCs w:val="24"/>
          <w:rtl/>
        </w:rPr>
      </w:pPr>
    </w:p>
    <w:p w14:paraId="44252E58" w14:textId="77777777" w:rsidR="0069478C" w:rsidRPr="00ED5D10" w:rsidRDefault="0069478C" w:rsidP="0069478C">
      <w:pPr>
        <w:spacing w:line="360" w:lineRule="auto"/>
        <w:ind w:left="58"/>
        <w:jc w:val="both"/>
        <w:rPr>
          <w:rFonts w:ascii="David" w:hAnsi="David"/>
          <w:b/>
          <w:kern w:val="28"/>
          <w:szCs w:val="24"/>
          <w:u w:val="single"/>
        </w:rPr>
      </w:pPr>
      <w:bookmarkStart w:id="180" w:name="_Toc53331346"/>
      <w:r w:rsidRPr="00ED5D10">
        <w:rPr>
          <w:rFonts w:ascii="David" w:hAnsi="David" w:hint="cs"/>
          <w:b/>
          <w:kern w:val="28"/>
          <w:szCs w:val="24"/>
          <w:rtl/>
        </w:rPr>
        <w:t xml:space="preserve">בהתאם לאמור בפרק זה המציע יפרט את עמידתו בתנאי הסף שפורטו במכרז. </w:t>
      </w:r>
      <w:r w:rsidRPr="00ED5D10">
        <w:rPr>
          <w:rFonts w:ascii="David" w:hAnsi="David" w:hint="cs"/>
          <w:b/>
          <w:kern w:val="28"/>
          <w:szCs w:val="24"/>
          <w:u w:val="single"/>
          <w:rtl/>
        </w:rPr>
        <w:t>רק מציע אשר עומד בכל תנאי הסף המפורטים להלן יוכל להתמודד במכרז:</w:t>
      </w:r>
      <w:bookmarkEnd w:id="180"/>
    </w:p>
    <w:p w14:paraId="616FC5E0"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181" w:name="_Toc43400629"/>
      <w:bookmarkStart w:id="182" w:name="_Toc44931940"/>
      <w:bookmarkStart w:id="183" w:name="_Toc44932027"/>
      <w:bookmarkStart w:id="184" w:name="_Toc53331347"/>
      <w:r w:rsidRPr="00ED5D10">
        <w:rPr>
          <w:rFonts w:ascii="David" w:hAnsi="David" w:hint="eastAsia"/>
          <w:b/>
          <w:bCs/>
          <w:noProof/>
          <w:sz w:val="28"/>
          <w:szCs w:val="28"/>
          <w:rtl/>
          <w:lang w:eastAsia="he-IL"/>
        </w:rPr>
        <w:t>עמידה</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מנהליים</w:t>
      </w:r>
      <w:r w:rsidRPr="00ED5D10">
        <w:rPr>
          <w:rFonts w:ascii="David" w:hAnsi="David"/>
          <w:b/>
          <w:bCs/>
          <w:noProof/>
          <w:sz w:val="28"/>
          <w:szCs w:val="28"/>
          <w:rtl/>
          <w:lang w:eastAsia="he-IL"/>
        </w:rPr>
        <w:t>:</w:t>
      </w:r>
      <w:bookmarkEnd w:id="181"/>
      <w:bookmarkEnd w:id="182"/>
      <w:bookmarkEnd w:id="183"/>
      <w:bookmarkEnd w:id="184"/>
    </w:p>
    <w:p w14:paraId="18070F66" w14:textId="77777777" w:rsidR="0069478C" w:rsidRPr="00ED5D10" w:rsidRDefault="0069478C" w:rsidP="0069478C">
      <w:pPr>
        <w:spacing w:line="360" w:lineRule="auto"/>
        <w:ind w:left="58"/>
        <w:jc w:val="both"/>
        <w:rPr>
          <w:rFonts w:ascii="David" w:hAnsi="David"/>
          <w:b/>
          <w:kern w:val="28"/>
          <w:szCs w:val="24"/>
          <w:rtl/>
        </w:rPr>
      </w:pPr>
      <w:bookmarkStart w:id="185" w:name="_Toc53331348"/>
      <w:r w:rsidRPr="00ED5D10">
        <w:rPr>
          <w:rFonts w:ascii="David" w:hAnsi="David" w:hint="cs"/>
          <w:b/>
          <w:kern w:val="28"/>
          <w:szCs w:val="24"/>
          <w:rtl/>
        </w:rPr>
        <w:t>המציע מצהיר ומתחייב כי הוא עומד בתנאי הסף המנהליים המפורטים ב</w:t>
      </w:r>
      <w:r w:rsidRPr="00ED5D10">
        <w:rPr>
          <w:rFonts w:ascii="David" w:hAnsi="David" w:hint="eastAsia"/>
          <w:b/>
          <w:bCs/>
          <w:kern w:val="28"/>
          <w:szCs w:val="24"/>
          <w:rtl/>
        </w:rPr>
        <w:t>פרק</w:t>
      </w:r>
      <w:r w:rsidRPr="00ED5D10">
        <w:rPr>
          <w:rFonts w:ascii="David" w:hAnsi="David"/>
          <w:b/>
          <w:bCs/>
          <w:kern w:val="28"/>
          <w:szCs w:val="24"/>
          <w:rtl/>
        </w:rPr>
        <w:t xml:space="preserve"> </w:t>
      </w:r>
      <w:r w:rsidRPr="00ED5D10">
        <w:rPr>
          <w:rFonts w:ascii="David" w:hAnsi="David" w:hint="eastAsia"/>
          <w:b/>
          <w:bCs/>
          <w:kern w:val="28"/>
          <w:szCs w:val="24"/>
          <w:rtl/>
        </w:rPr>
        <w:t>א</w:t>
      </w:r>
      <w:r w:rsidRPr="00ED5D10">
        <w:rPr>
          <w:rFonts w:ascii="David" w:hAnsi="David"/>
          <w:b/>
          <w:bCs/>
          <w:kern w:val="28"/>
          <w:szCs w:val="24"/>
          <w:rtl/>
        </w:rPr>
        <w:t>'</w:t>
      </w:r>
      <w:r w:rsidRPr="00ED5D10">
        <w:rPr>
          <w:rFonts w:ascii="David" w:hAnsi="David" w:hint="cs"/>
          <w:b/>
          <w:kern w:val="28"/>
          <w:szCs w:val="24"/>
          <w:rtl/>
        </w:rPr>
        <w:t xml:space="preserve"> למכרז ובהתאם לפירוט המובא להלן:</w:t>
      </w:r>
      <w:bookmarkEnd w:id="185"/>
    </w:p>
    <w:p w14:paraId="61E67A8B"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 xml:space="preserve">מציע </w:t>
      </w:r>
      <w:r w:rsidRPr="00ED5D10">
        <w:rPr>
          <w:rFonts w:ascii="David" w:eastAsia="Calibri" w:hAnsi="David" w:hint="eastAsia"/>
          <w:b/>
          <w:bCs/>
          <w:szCs w:val="24"/>
          <w:rtl/>
        </w:rPr>
        <w:t>רשום</w:t>
      </w:r>
      <w:r w:rsidRPr="00ED5D10">
        <w:rPr>
          <w:rFonts w:ascii="David" w:eastAsia="Calibri" w:hAnsi="David"/>
          <w:b/>
          <w:bCs/>
          <w:szCs w:val="24"/>
          <w:rtl/>
        </w:rPr>
        <w:t xml:space="preserve"> </w:t>
      </w:r>
      <w:r w:rsidRPr="00ED5D10">
        <w:rPr>
          <w:rFonts w:ascii="David" w:eastAsia="Calibri" w:hAnsi="David" w:hint="eastAsia"/>
          <w:b/>
          <w:bCs/>
          <w:szCs w:val="24"/>
          <w:rtl/>
        </w:rPr>
        <w:t>כדין</w:t>
      </w:r>
      <w:r w:rsidRPr="00ED5D10">
        <w:rPr>
          <w:rFonts w:ascii="David" w:eastAsia="Calibri" w:hAnsi="David" w:hint="cs"/>
          <w:b/>
          <w:bCs/>
          <w:szCs w:val="24"/>
          <w:rtl/>
        </w:rPr>
        <w:t xml:space="preserve"> (יש לסמן ב- </w:t>
      </w:r>
      <w:r w:rsidRPr="00ED5D10">
        <w:rPr>
          <w:rFonts w:ascii="David" w:eastAsia="Calibri" w:hAnsi="David" w:hint="cs"/>
          <w:b/>
          <w:bCs/>
          <w:szCs w:val="24"/>
        </w:rPr>
        <w:t>X</w:t>
      </w:r>
      <w:r w:rsidRPr="00ED5D10">
        <w:rPr>
          <w:rFonts w:ascii="David" w:eastAsia="Calibri" w:hAnsi="David" w:hint="cs"/>
          <w:b/>
          <w:bCs/>
          <w:szCs w:val="24"/>
          <w:rtl/>
        </w:rPr>
        <w:t xml:space="preserve"> את האפשרות הנכונה)</w:t>
      </w:r>
    </w:p>
    <w:p w14:paraId="61F81311" w14:textId="77777777" w:rsidR="0069478C" w:rsidRPr="00ED5D10" w:rsidRDefault="0069478C" w:rsidP="0069478C">
      <w:pPr>
        <w:numPr>
          <w:ilvl w:val="0"/>
          <w:numId w:val="65"/>
        </w:numPr>
        <w:spacing w:line="360" w:lineRule="auto"/>
        <w:contextualSpacing/>
        <w:jc w:val="both"/>
        <w:rPr>
          <w:rFonts w:ascii="David" w:hAnsi="David"/>
          <w:szCs w:val="24"/>
        </w:rPr>
      </w:pPr>
      <w:r w:rsidRPr="00ED5D10">
        <w:rPr>
          <w:rFonts w:ascii="David" w:hAnsi="David"/>
          <w:szCs w:val="24"/>
          <w:rtl/>
        </w:rPr>
        <w:t>המציע רשום בישראל כדין.</w:t>
      </w:r>
    </w:p>
    <w:p w14:paraId="05005496" w14:textId="77777777" w:rsidR="0069478C" w:rsidRPr="00ED5D10" w:rsidRDefault="0069478C" w:rsidP="0069478C">
      <w:pPr>
        <w:numPr>
          <w:ilvl w:val="0"/>
          <w:numId w:val="65"/>
        </w:numPr>
        <w:spacing w:line="360" w:lineRule="auto"/>
        <w:contextualSpacing/>
        <w:jc w:val="both"/>
        <w:rPr>
          <w:rFonts w:ascii="David" w:hAnsi="David"/>
          <w:szCs w:val="24"/>
          <w:rtl/>
        </w:rPr>
      </w:pPr>
      <w:r w:rsidRPr="00ED5D10">
        <w:rPr>
          <w:rFonts w:ascii="David" w:hAnsi="David" w:hint="cs"/>
          <w:szCs w:val="24"/>
          <w:rtl/>
        </w:rPr>
        <w:t>לא חלה על המציע חובת רישום בישראל, על פי דין. נימוק: _____________________.</w:t>
      </w:r>
    </w:p>
    <w:p w14:paraId="78B9B70F" w14:textId="77777777" w:rsidR="0069478C" w:rsidRPr="00ED5D10" w:rsidRDefault="0069478C" w:rsidP="0069478C">
      <w:pPr>
        <w:numPr>
          <w:ilvl w:val="0"/>
          <w:numId w:val="12"/>
        </w:numPr>
        <w:spacing w:line="360" w:lineRule="auto"/>
        <w:ind w:left="360" w:right="-180" w:firstLine="0"/>
        <w:contextualSpacing/>
        <w:jc w:val="both"/>
        <w:rPr>
          <w:rFonts w:ascii="David" w:hAnsi="David"/>
          <w:szCs w:val="24"/>
          <w:rtl/>
        </w:rPr>
      </w:pPr>
    </w:p>
    <w:p w14:paraId="07B0BFFA" w14:textId="77777777" w:rsidR="0069478C" w:rsidRPr="00ED5D10" w:rsidRDefault="0069478C" w:rsidP="0069478C">
      <w:pPr>
        <w:numPr>
          <w:ilvl w:val="2"/>
          <w:numId w:val="0"/>
        </w:numPr>
        <w:spacing w:before="240" w:after="240" w:line="360" w:lineRule="auto"/>
        <w:ind w:left="342"/>
        <w:jc w:val="both"/>
        <w:rPr>
          <w:rFonts w:ascii="David" w:eastAsia="Calibri" w:hAnsi="David"/>
          <w:b/>
          <w:bCs/>
          <w:szCs w:val="24"/>
        </w:rPr>
      </w:pPr>
      <w:r w:rsidRPr="00ED5D10">
        <w:rPr>
          <w:rFonts w:ascii="David" w:eastAsia="Calibri" w:hAnsi="David" w:hint="cs"/>
          <w:b/>
          <w:bCs/>
          <w:szCs w:val="24"/>
          <w:rtl/>
        </w:rPr>
        <w:t>כי הוא עומד בדרישות הרישוי והתקנים הנדרשים על פי דין לצורך ההתקשרות, ככל שישנם.</w:t>
      </w:r>
    </w:p>
    <w:p w14:paraId="22C1814F" w14:textId="77777777" w:rsidR="0069478C" w:rsidRPr="00ED5D10" w:rsidRDefault="0069478C" w:rsidP="0069478C">
      <w:pPr>
        <w:tabs>
          <w:tab w:val="left" w:pos="483"/>
        </w:tabs>
        <w:spacing w:before="240" w:after="240" w:line="360" w:lineRule="auto"/>
        <w:ind w:left="483"/>
        <w:jc w:val="both"/>
        <w:rPr>
          <w:rFonts w:ascii="David" w:eastAsia="Calibri" w:hAnsi="David"/>
          <w:szCs w:val="24"/>
        </w:rPr>
      </w:pPr>
      <w:r>
        <w:rPr>
          <w:rFonts w:ascii="David" w:eastAsia="Calibri" w:hAnsi="David" w:hint="eastAsia"/>
          <w:szCs w:val="24"/>
          <w:rtl/>
        </w:rPr>
        <w:t>המשרד</w:t>
      </w:r>
      <w:r w:rsidRPr="00ED5D10">
        <w:rPr>
          <w:rFonts w:ascii="David" w:eastAsia="Calibri" w:hAnsi="David"/>
          <w:szCs w:val="24"/>
          <w:rtl/>
        </w:rPr>
        <w:t xml:space="preserve"> יהיה רשאי לבקש </w:t>
      </w:r>
      <w:r w:rsidRPr="00ED5D10">
        <w:rPr>
          <w:rFonts w:ascii="David" w:eastAsia="Calibri" w:hAnsi="David" w:hint="cs"/>
          <w:szCs w:val="24"/>
          <w:rtl/>
        </w:rPr>
        <w:t xml:space="preserve">אישור על עמידה בתקנים או בתקנים זרים מקבילים, ככל שעמידה בתקן זר מקביל אפשרית בהתאם להוראות הדין. </w:t>
      </w:r>
    </w:p>
    <w:p w14:paraId="748A82F8"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עמידה ב</w:t>
      </w:r>
      <w:r w:rsidRPr="00ED5D10">
        <w:rPr>
          <w:rFonts w:ascii="David" w:eastAsia="Calibri" w:hAnsi="David" w:hint="eastAsia"/>
          <w:b/>
          <w:bCs/>
          <w:szCs w:val="24"/>
          <w:rtl/>
        </w:rPr>
        <w:t>חוק</w:t>
      </w:r>
      <w:r w:rsidRPr="00ED5D10">
        <w:rPr>
          <w:rFonts w:ascii="David" w:eastAsia="Calibri" w:hAnsi="David"/>
          <w:b/>
          <w:bCs/>
          <w:szCs w:val="24"/>
          <w:rtl/>
        </w:rPr>
        <w:t xml:space="preserve"> </w:t>
      </w:r>
      <w:r w:rsidRPr="00ED5D10">
        <w:rPr>
          <w:rFonts w:ascii="David" w:eastAsia="Calibri" w:hAnsi="David" w:hint="eastAsia"/>
          <w:b/>
          <w:bCs/>
          <w:szCs w:val="24"/>
          <w:rtl/>
        </w:rPr>
        <w:t>עסקאות</w:t>
      </w:r>
      <w:r w:rsidRPr="00ED5D10">
        <w:rPr>
          <w:rFonts w:ascii="David" w:eastAsia="Calibri" w:hAnsi="David"/>
          <w:b/>
          <w:bCs/>
          <w:szCs w:val="24"/>
          <w:rtl/>
        </w:rPr>
        <w:t xml:space="preserve"> </w:t>
      </w:r>
      <w:r w:rsidRPr="00ED5D10">
        <w:rPr>
          <w:rFonts w:ascii="David" w:eastAsia="Calibri" w:hAnsi="David" w:hint="eastAsia"/>
          <w:b/>
          <w:bCs/>
          <w:szCs w:val="24"/>
          <w:rtl/>
        </w:rPr>
        <w:t>גופים</w:t>
      </w:r>
      <w:r w:rsidRPr="00ED5D10">
        <w:rPr>
          <w:rFonts w:ascii="David" w:eastAsia="Calibri" w:hAnsi="David"/>
          <w:b/>
          <w:bCs/>
          <w:szCs w:val="24"/>
          <w:rtl/>
        </w:rPr>
        <w:t xml:space="preserve"> </w:t>
      </w:r>
      <w:r w:rsidRPr="00ED5D10">
        <w:rPr>
          <w:rFonts w:ascii="David" w:eastAsia="Calibri" w:hAnsi="David" w:hint="eastAsia"/>
          <w:b/>
          <w:bCs/>
          <w:szCs w:val="24"/>
          <w:rtl/>
        </w:rPr>
        <w:t>ציבוריים</w:t>
      </w:r>
      <w:r w:rsidRPr="00ED5D10">
        <w:rPr>
          <w:rFonts w:ascii="David" w:eastAsia="Calibri" w:hAnsi="David" w:hint="cs"/>
          <w:b/>
          <w:bCs/>
          <w:szCs w:val="24"/>
          <w:rtl/>
        </w:rPr>
        <w:t xml:space="preserve"> </w:t>
      </w:r>
    </w:p>
    <w:p w14:paraId="00CF6B0B"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lang w:eastAsia="he-IL"/>
        </w:rPr>
      </w:pPr>
      <w:r w:rsidRPr="00ED5D10">
        <w:rPr>
          <w:rFonts w:ascii="David" w:hAnsi="David" w:hint="cs"/>
          <w:b/>
          <w:bCs/>
          <w:noProof/>
          <w:szCs w:val="24"/>
          <w:rtl/>
          <w:lang w:eastAsia="he-IL"/>
        </w:rPr>
        <w:t>ניהול פנקסים</w:t>
      </w:r>
      <w:r w:rsidRPr="00ED5D10">
        <w:rPr>
          <w:rFonts w:ascii="David" w:hAnsi="David"/>
          <w:noProof/>
          <w:szCs w:val="24"/>
          <w:rtl/>
          <w:lang w:eastAsia="he-IL"/>
        </w:rPr>
        <w:t xml:space="preserve"> –</w:t>
      </w:r>
      <w:r w:rsidRPr="00ED5D10">
        <w:rPr>
          <w:rFonts w:ascii="David" w:hAnsi="David" w:hint="cs"/>
          <w:noProof/>
          <w:szCs w:val="24"/>
          <w:rtl/>
          <w:lang w:eastAsia="he-IL"/>
        </w:rPr>
        <w:t xml:space="preserve"> המציע מצהיר כי הוא:</w:t>
      </w:r>
    </w:p>
    <w:p w14:paraId="304A3DB8"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מנהל את פנקסי החשבונות והרשומות שעליו לנהל על פי פקודת מס הכנסה, וחוק מס ערך מוסף, התשל"ו-1975 ("</w:t>
      </w:r>
      <w:r w:rsidRPr="00ED5D10">
        <w:rPr>
          <w:b/>
          <w:bCs/>
          <w:noProof/>
          <w:szCs w:val="24"/>
          <w:rtl/>
          <w:lang w:eastAsia="he-IL"/>
        </w:rPr>
        <w:t>חוק מס ערך מוסף</w:t>
      </w:r>
      <w:r w:rsidRPr="00ED5D10">
        <w:rPr>
          <w:noProof/>
          <w:szCs w:val="24"/>
          <w:rtl/>
          <w:lang w:eastAsia="he-IL"/>
        </w:rPr>
        <w:t>"), או שהוא פטור מלנהלם</w:t>
      </w:r>
      <w:r w:rsidRPr="00ED5D10">
        <w:rPr>
          <w:rFonts w:hint="cs"/>
          <w:noProof/>
          <w:szCs w:val="24"/>
          <w:rtl/>
          <w:lang w:eastAsia="he-IL"/>
        </w:rPr>
        <w:t>.</w:t>
      </w:r>
    </w:p>
    <w:p w14:paraId="2B2E8294"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rtl/>
          <w:lang w:eastAsia="he-IL"/>
        </w:rPr>
      </w:pPr>
      <w:r w:rsidRPr="00ED5D10">
        <w:rPr>
          <w:noProof/>
          <w:szCs w:val="24"/>
          <w:rtl/>
          <w:lang w:eastAsia="he-IL"/>
        </w:rPr>
        <w:t>מדווח לפקיד השומה על הכנסותיו ומדווח למנהל על עסקאות שמוטל עליהן מס לפי חוק מס ער</w:t>
      </w:r>
      <w:r w:rsidRPr="00ED5D10">
        <w:rPr>
          <w:rFonts w:hint="cs"/>
          <w:noProof/>
          <w:szCs w:val="24"/>
          <w:rtl/>
          <w:lang w:eastAsia="he-IL"/>
        </w:rPr>
        <w:t>ך</w:t>
      </w:r>
      <w:r w:rsidRPr="00ED5D10">
        <w:rPr>
          <w:noProof/>
          <w:szCs w:val="24"/>
          <w:rtl/>
          <w:lang w:eastAsia="he-IL"/>
        </w:rPr>
        <w:t xml:space="preserve"> מוסף</w:t>
      </w:r>
      <w:r w:rsidRPr="00ED5D10">
        <w:rPr>
          <w:rFonts w:hint="cs"/>
          <w:noProof/>
          <w:szCs w:val="24"/>
          <w:rtl/>
          <w:lang w:eastAsia="he-IL"/>
        </w:rPr>
        <w:t>.</w:t>
      </w:r>
    </w:p>
    <w:p w14:paraId="325438BA"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אישור פקיד מורשה ולסמנו כנספח </w:t>
      </w:r>
      <w:bookmarkStart w:id="186" w:name="nispach3_1"/>
      <w:r w:rsidRPr="00D47A62">
        <w:rPr>
          <w:rFonts w:ascii="David" w:hAnsi="David"/>
          <w:noProof/>
          <w:szCs w:val="24"/>
          <w:rtl/>
          <w:lang w:eastAsia="he-IL"/>
        </w:rPr>
        <w:t>2</w:t>
      </w:r>
      <w:bookmarkEnd w:id="186"/>
      <w:r w:rsidRPr="00995666">
        <w:rPr>
          <w:rFonts w:ascii="David" w:hAnsi="David"/>
          <w:noProof/>
          <w:szCs w:val="24"/>
          <w:rtl/>
          <w:lang w:eastAsia="he-IL"/>
        </w:rPr>
        <w:t>.</w:t>
      </w:r>
    </w:p>
    <w:p w14:paraId="6411084E" w14:textId="77777777" w:rsidR="0069478C" w:rsidRDefault="0069478C" w:rsidP="0069478C">
      <w:pPr>
        <w:bidi w:val="0"/>
        <w:spacing w:after="160" w:line="259" w:lineRule="auto"/>
        <w:rPr>
          <w:rFonts w:ascii="David" w:hAnsi="David"/>
          <w:b/>
          <w:bCs/>
          <w:noProof/>
          <w:szCs w:val="24"/>
          <w:rtl/>
          <w:lang w:eastAsia="he-IL"/>
        </w:rPr>
      </w:pPr>
      <w:r>
        <w:rPr>
          <w:rFonts w:ascii="David" w:hAnsi="David"/>
          <w:b/>
          <w:bCs/>
          <w:noProof/>
          <w:szCs w:val="24"/>
          <w:rtl/>
          <w:lang w:eastAsia="he-IL"/>
        </w:rPr>
        <w:br w:type="page"/>
      </w:r>
    </w:p>
    <w:p w14:paraId="7C787A87"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b/>
          <w:bCs/>
          <w:noProof/>
          <w:szCs w:val="24"/>
          <w:rtl/>
          <w:lang w:eastAsia="he-IL"/>
        </w:rPr>
        <w:lastRenderedPageBreak/>
        <w:t>היעדר הרשעות</w:t>
      </w:r>
      <w:r w:rsidRPr="00ED5D10">
        <w:rPr>
          <w:rFonts w:ascii="David" w:hAnsi="David" w:hint="cs"/>
          <w:noProof/>
          <w:szCs w:val="24"/>
          <w:rtl/>
          <w:lang w:eastAsia="he-IL"/>
        </w:rPr>
        <w:t xml:space="preserve"> </w:t>
      </w:r>
      <w:r w:rsidRPr="00ED5D10">
        <w:rPr>
          <w:rFonts w:ascii="David" w:hAnsi="David"/>
          <w:noProof/>
          <w:szCs w:val="24"/>
          <w:rtl/>
          <w:lang w:eastAsia="he-IL"/>
        </w:rPr>
        <w:t>–</w:t>
      </w:r>
      <w:r w:rsidRPr="00ED5D10">
        <w:rPr>
          <w:rFonts w:ascii="David" w:hAnsi="David" w:hint="cs"/>
          <w:noProof/>
          <w:szCs w:val="24"/>
          <w:rtl/>
          <w:lang w:eastAsia="he-IL"/>
        </w:rPr>
        <w:t>כי:</w:t>
      </w:r>
    </w:p>
    <w:p w14:paraId="35017BA3"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bookmarkStart w:id="187" w:name="hidden_SmiraOrNikayon"/>
      <w:r w:rsidRPr="00ED5D10">
        <w:rPr>
          <w:rFonts w:hint="eastAsia"/>
          <w:noProof/>
          <w:szCs w:val="24"/>
          <w:rtl/>
          <w:lang w:eastAsia="he-IL"/>
        </w:rPr>
        <w:t>המציע</w:t>
      </w:r>
      <w:r w:rsidRPr="00ED5D10">
        <w:rPr>
          <w:noProof/>
          <w:szCs w:val="24"/>
          <w:rtl/>
          <w:lang w:eastAsia="he-IL"/>
        </w:rPr>
        <w:t xml:space="preserve"> ו"בעל זיקה" אליו (כהגדרתו ב</w:t>
      </w:r>
      <w:r w:rsidRPr="00ED5D10">
        <w:rPr>
          <w:rFonts w:hint="eastAsia"/>
          <w:noProof/>
          <w:szCs w:val="24"/>
          <w:rtl/>
          <w:lang w:eastAsia="he-IL"/>
        </w:rPr>
        <w:t>ס</w:t>
      </w:r>
      <w:r w:rsidRPr="00ED5D10">
        <w:rPr>
          <w:noProof/>
          <w:szCs w:val="24"/>
          <w:rtl/>
          <w:lang w:eastAsia="he-IL"/>
        </w:rPr>
        <w:t xml:space="preserve">' 2ב </w:t>
      </w:r>
      <w:r w:rsidRPr="00ED5D10">
        <w:rPr>
          <w:rFonts w:hint="eastAsia"/>
          <w:noProof/>
          <w:szCs w:val="24"/>
          <w:rtl/>
          <w:lang w:eastAsia="he-IL"/>
        </w:rPr>
        <w:t>ל</w:t>
      </w:r>
      <w:r w:rsidRPr="00ED5D10">
        <w:rPr>
          <w:noProof/>
          <w:szCs w:val="24"/>
          <w:rtl/>
          <w:lang w:eastAsia="he-IL"/>
        </w:rPr>
        <w:t>חוק עסקאות גופים ציבוריים התשל"ו-1976 (להלן: "</w:t>
      </w:r>
      <w:r w:rsidRPr="00ED5D10">
        <w:rPr>
          <w:b/>
          <w:bCs/>
          <w:noProof/>
          <w:szCs w:val="24"/>
          <w:rtl/>
          <w:lang w:eastAsia="he-IL"/>
        </w:rPr>
        <w:t>חוק עסקאות גופים ציבוריים</w:t>
      </w:r>
      <w:r w:rsidRPr="00ED5D10">
        <w:rPr>
          <w:noProof/>
          <w:szCs w:val="24"/>
          <w:rtl/>
          <w:lang w:eastAsia="he-IL"/>
        </w:rPr>
        <w:t>") לא הורשעו ביותר משתי עבירות לפי חוק עובדים זרים התשנ"א - 1991 (להלן: "</w:t>
      </w:r>
      <w:r w:rsidRPr="00ED5D10">
        <w:rPr>
          <w:b/>
          <w:bCs/>
          <w:noProof/>
          <w:szCs w:val="24"/>
          <w:rtl/>
          <w:lang w:eastAsia="he-IL"/>
        </w:rPr>
        <w:t>חוק עובדים זרים</w:t>
      </w:r>
      <w:r w:rsidRPr="00ED5D10">
        <w:rPr>
          <w:noProof/>
          <w:szCs w:val="24"/>
          <w:rtl/>
          <w:lang w:eastAsia="he-IL"/>
        </w:rPr>
        <w:t>") וחוק שכר מינימום, התשמ"ז – 1987 (להלן: "</w:t>
      </w:r>
      <w:r w:rsidRPr="00ED5D10">
        <w:rPr>
          <w:b/>
          <w:bCs/>
          <w:noProof/>
          <w:szCs w:val="24"/>
          <w:rtl/>
          <w:lang w:eastAsia="he-IL"/>
        </w:rPr>
        <w:t>חוק שכר מינימום</w:t>
      </w:r>
      <w:r w:rsidRPr="00ED5D10">
        <w:rPr>
          <w:noProof/>
          <w:szCs w:val="24"/>
          <w:rtl/>
          <w:lang w:eastAsia="he-IL"/>
        </w:rPr>
        <w:t xml:space="preserve">") 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 xml:space="preserve"> מטעם המציע במכרז, או שהורשעו כאמור אך כבר חלפה שנה אחת לפחות ממועד ההרשעה האחרונה ועד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w:t>
      </w:r>
    </w:p>
    <w:p w14:paraId="14F0F9F4" w14:textId="77777777" w:rsidR="0069478C" w:rsidRPr="00ED5D10" w:rsidRDefault="0069478C" w:rsidP="0069478C">
      <w:pPr>
        <w:numPr>
          <w:ilvl w:val="3"/>
          <w:numId w:val="0"/>
        </w:numPr>
        <w:snapToGrid w:val="0"/>
        <w:spacing w:before="240" w:after="240" w:line="360" w:lineRule="auto"/>
        <w:ind w:left="1476"/>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לצרף את התצהיר המפורט בנספח </w:t>
      </w:r>
      <w:bookmarkStart w:id="188" w:name="nispach4_1"/>
      <w:r w:rsidRPr="00ED5D10">
        <w:rPr>
          <w:rFonts w:ascii="David" w:hAnsi="David" w:hint="cs"/>
          <w:noProof/>
          <w:szCs w:val="24"/>
          <w:highlight w:val="yellow"/>
          <w:rtl/>
          <w:lang w:eastAsia="he-IL"/>
        </w:rPr>
        <w:t>3</w:t>
      </w:r>
      <w:bookmarkEnd w:id="188"/>
      <w:r w:rsidRPr="00ED5D10">
        <w:rPr>
          <w:rFonts w:ascii="David" w:hAnsi="David" w:hint="cs"/>
          <w:noProof/>
          <w:szCs w:val="24"/>
          <w:rtl/>
          <w:lang w:eastAsia="he-IL"/>
        </w:rPr>
        <w:t>.</w:t>
      </w:r>
    </w:p>
    <w:bookmarkEnd w:id="187"/>
    <w:p w14:paraId="7BB1C208" w14:textId="77777777" w:rsidR="0069478C" w:rsidRPr="00ED5D10" w:rsidRDefault="0069478C" w:rsidP="0069478C">
      <w:pPr>
        <w:spacing w:line="360" w:lineRule="auto"/>
        <w:ind w:left="1356"/>
        <w:jc w:val="both"/>
        <w:rPr>
          <w:rFonts w:ascii="David" w:hAnsi="David"/>
          <w:bCs/>
          <w:kern w:val="28"/>
          <w:szCs w:val="24"/>
        </w:rPr>
      </w:pPr>
      <w:r>
        <w:rPr>
          <w:rFonts w:ascii="David" w:hAnsi="David" w:hint="cs"/>
          <w:bCs/>
          <w:kern w:val="28"/>
          <w:szCs w:val="24"/>
          <w:rtl/>
        </w:rPr>
        <w:t xml:space="preserve"> </w:t>
      </w:r>
    </w:p>
    <w:p w14:paraId="6D6D962E"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b/>
          <w:bCs/>
          <w:noProof/>
          <w:szCs w:val="24"/>
          <w:rtl/>
          <w:lang w:eastAsia="he-IL"/>
        </w:rPr>
      </w:pPr>
      <w:r w:rsidRPr="00ED5D10">
        <w:rPr>
          <w:rFonts w:ascii="David" w:hAnsi="David" w:hint="cs"/>
          <w:b/>
          <w:bCs/>
          <w:noProof/>
          <w:szCs w:val="24"/>
          <w:rtl/>
          <w:lang w:eastAsia="he-IL"/>
        </w:rPr>
        <w:t>ייצוג הולם לאנשים עם מוגבלות</w:t>
      </w:r>
      <w:r>
        <w:rPr>
          <w:rFonts w:ascii="David" w:hAnsi="David" w:hint="cs"/>
          <w:b/>
          <w:bCs/>
          <w:noProof/>
          <w:szCs w:val="24"/>
          <w:rtl/>
          <w:lang w:eastAsia="he-IL"/>
        </w:rPr>
        <w:t xml:space="preserve"> </w:t>
      </w:r>
      <w:r w:rsidRPr="00ED5D10">
        <w:rPr>
          <w:rFonts w:ascii="David" w:hAnsi="David" w:hint="cs"/>
          <w:noProof/>
          <w:szCs w:val="24"/>
          <w:rtl/>
          <w:lang w:eastAsia="he-IL"/>
        </w:rPr>
        <w:t xml:space="preserve">(יש לסמן ב- </w:t>
      </w:r>
      <w:r w:rsidRPr="00ED5D10">
        <w:rPr>
          <w:rFonts w:ascii="David" w:hAnsi="David" w:hint="cs"/>
          <w:noProof/>
          <w:szCs w:val="24"/>
          <w:lang w:eastAsia="he-IL"/>
        </w:rPr>
        <w:t>X</w:t>
      </w:r>
      <w:r w:rsidRPr="00ED5D10">
        <w:rPr>
          <w:rFonts w:ascii="David" w:hAnsi="David" w:hint="cs"/>
          <w:noProof/>
          <w:szCs w:val="24"/>
          <w:rtl/>
          <w:lang w:eastAsia="he-IL"/>
        </w:rPr>
        <w:t xml:space="preserve"> את אחת מהאפשרויות)</w:t>
      </w:r>
    </w:p>
    <w:p w14:paraId="2027447F" w14:textId="77777777" w:rsidR="0069478C" w:rsidRPr="00ED5D10" w:rsidRDefault="0069478C" w:rsidP="0069478C">
      <w:pPr>
        <w:numPr>
          <w:ilvl w:val="0"/>
          <w:numId w:val="60"/>
        </w:numPr>
        <w:tabs>
          <w:tab w:val="clear" w:pos="360"/>
          <w:tab w:val="left" w:pos="7854"/>
        </w:tabs>
        <w:spacing w:line="360" w:lineRule="auto"/>
        <w:ind w:left="1759" w:hanging="425"/>
        <w:jc w:val="both"/>
        <w:rPr>
          <w:rFonts w:ascii="David" w:hAnsi="David"/>
          <w:szCs w:val="24"/>
          <w:rtl/>
        </w:rPr>
      </w:pPr>
      <w:r w:rsidRPr="00ED5D10">
        <w:rPr>
          <w:rFonts w:ascii="David" w:hAnsi="David"/>
          <w:szCs w:val="24"/>
          <w:rtl/>
        </w:rPr>
        <w:t>הוראות סעיף 9 לחוק שוויון זכויות לאנשים עם מוגבלות, התשנ"ח</w:t>
      </w:r>
      <w:r w:rsidRPr="00ED5D10">
        <w:rPr>
          <w:rFonts w:ascii="David" w:hAnsi="David" w:hint="cs"/>
          <w:szCs w:val="24"/>
          <w:rtl/>
        </w:rPr>
        <w:t>-</w:t>
      </w:r>
      <w:r w:rsidRPr="00ED5D10">
        <w:rPr>
          <w:rFonts w:ascii="David" w:hAnsi="David"/>
          <w:szCs w:val="24"/>
          <w:rtl/>
        </w:rPr>
        <w:t xml:space="preserve">1998 </w:t>
      </w:r>
      <w:r w:rsidRPr="00ED5D10">
        <w:rPr>
          <w:rFonts w:ascii="David" w:hAnsi="David" w:hint="cs"/>
          <w:szCs w:val="24"/>
          <w:rtl/>
        </w:rPr>
        <w:t>("</w:t>
      </w:r>
      <w:r w:rsidRPr="00ED5D10">
        <w:rPr>
          <w:rFonts w:ascii="David" w:hAnsi="David" w:hint="cs"/>
          <w:b/>
          <w:bCs/>
          <w:szCs w:val="24"/>
          <w:rtl/>
        </w:rPr>
        <w:t>חוק שוויון זכויות לאנשים עם מוגבלויות</w:t>
      </w:r>
      <w:r w:rsidRPr="00ED5D10">
        <w:rPr>
          <w:rFonts w:ascii="David" w:hAnsi="David" w:hint="cs"/>
          <w:szCs w:val="24"/>
          <w:rtl/>
        </w:rPr>
        <w:t xml:space="preserve">") </w:t>
      </w:r>
      <w:r w:rsidRPr="00ED5D10">
        <w:rPr>
          <w:rFonts w:ascii="David" w:hAnsi="David" w:hint="cs"/>
          <w:szCs w:val="24"/>
          <w:u w:val="single"/>
          <w:rtl/>
        </w:rPr>
        <w:t>אינן</w:t>
      </w:r>
      <w:r w:rsidRPr="00ED5D10">
        <w:rPr>
          <w:rFonts w:ascii="David" w:hAnsi="David" w:hint="cs"/>
          <w:szCs w:val="24"/>
          <w:rtl/>
        </w:rPr>
        <w:t xml:space="preserve"> </w:t>
      </w:r>
      <w:r w:rsidRPr="00ED5D10">
        <w:rPr>
          <w:rFonts w:ascii="David" w:hAnsi="David"/>
          <w:szCs w:val="24"/>
          <w:rtl/>
        </w:rPr>
        <w:t>חלות על המציע.</w:t>
      </w:r>
    </w:p>
    <w:p w14:paraId="1D7B7143" w14:textId="77777777" w:rsidR="0069478C" w:rsidRPr="00ED5D10" w:rsidRDefault="0069478C" w:rsidP="0069478C">
      <w:pPr>
        <w:numPr>
          <w:ilvl w:val="0"/>
          <w:numId w:val="60"/>
        </w:numPr>
        <w:tabs>
          <w:tab w:val="clear" w:pos="360"/>
          <w:tab w:val="num" w:pos="1080"/>
          <w:tab w:val="left" w:pos="7854"/>
        </w:tabs>
        <w:spacing w:line="360" w:lineRule="auto"/>
        <w:ind w:left="1759" w:hanging="425"/>
        <w:jc w:val="both"/>
        <w:rPr>
          <w:rFonts w:ascii="David" w:hAnsi="David"/>
          <w:szCs w:val="24"/>
        </w:rPr>
      </w:pPr>
      <w:r w:rsidRPr="00ED5D10">
        <w:rPr>
          <w:rFonts w:ascii="David" w:hAnsi="David"/>
          <w:szCs w:val="24"/>
          <w:rtl/>
        </w:rPr>
        <w:t xml:space="preserve">הוראות סעיף 9 לחוק שוויון זכויות לאנשים עם מוגבלות חלות על המציע והוא מקיים אותן. </w:t>
      </w:r>
    </w:p>
    <w:p w14:paraId="23B4E8DD"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במקרה שהוראות סעיף 9 לחוק שוויון זכויות לאנשים עם מוגבלות חלות על המציע</w:t>
      </w:r>
      <w:r w:rsidRPr="00ED5D10">
        <w:rPr>
          <w:rFonts w:hint="cs"/>
          <w:noProof/>
          <w:szCs w:val="24"/>
          <w:rtl/>
          <w:lang w:eastAsia="he-IL"/>
        </w:rPr>
        <w:t>,</w:t>
      </w:r>
      <w:r w:rsidRPr="00ED5D10">
        <w:rPr>
          <w:noProof/>
          <w:szCs w:val="24"/>
          <w:rtl/>
          <w:lang w:eastAsia="he-IL"/>
        </w:rPr>
        <w:t xml:space="preserve"> </w:t>
      </w:r>
      <w:r w:rsidRPr="00ED5D10">
        <w:rPr>
          <w:rFonts w:hint="cs"/>
          <w:noProof/>
          <w:szCs w:val="24"/>
          <w:rtl/>
          <w:lang w:eastAsia="he-IL"/>
        </w:rPr>
        <w:t>יש</w:t>
      </w:r>
      <w:r w:rsidRPr="00ED5D10">
        <w:rPr>
          <w:noProof/>
          <w:szCs w:val="24"/>
          <w:rtl/>
          <w:lang w:eastAsia="he-IL"/>
        </w:rPr>
        <w:t xml:space="preserve"> </w:t>
      </w:r>
      <w:r w:rsidRPr="00ED5D10">
        <w:rPr>
          <w:rFonts w:hint="cs"/>
          <w:noProof/>
          <w:szCs w:val="24"/>
          <w:rtl/>
          <w:lang w:eastAsia="he-IL"/>
        </w:rPr>
        <w:t>לפרט את אופן עמידתו בדרישות החוק:</w:t>
      </w:r>
      <w:r>
        <w:rPr>
          <w:rFonts w:hint="cs"/>
          <w:noProof/>
          <w:szCs w:val="24"/>
          <w:rtl/>
          <w:lang w:eastAsia="he-IL"/>
        </w:rPr>
        <w:t xml:space="preserve"> </w:t>
      </w:r>
    </w:p>
    <w:p w14:paraId="6E5631BC" w14:textId="77777777" w:rsidR="0069478C" w:rsidRPr="00ED5D10" w:rsidRDefault="0069478C" w:rsidP="0069478C">
      <w:pPr>
        <w:numPr>
          <w:ilvl w:val="0"/>
          <w:numId w:val="12"/>
        </w:numPr>
        <w:spacing w:line="360" w:lineRule="auto"/>
        <w:ind w:left="2307" w:right="-180" w:firstLine="248"/>
        <w:contextualSpacing/>
        <w:jc w:val="both"/>
        <w:rPr>
          <w:rFonts w:ascii="David" w:hAnsi="David"/>
          <w:szCs w:val="24"/>
        </w:rPr>
      </w:pPr>
      <w:r w:rsidRPr="00ED5D10">
        <w:rPr>
          <w:rFonts w:ascii="David" w:hAnsi="David" w:hint="cs"/>
          <w:sz w:val="22"/>
          <w:szCs w:val="22"/>
          <w:u w:val="single"/>
          <w:rtl/>
        </w:rPr>
        <w:t xml:space="preserve">יש לסמן ב- </w:t>
      </w:r>
      <w:r w:rsidRPr="00ED5D10">
        <w:rPr>
          <w:rFonts w:ascii="David" w:hAnsi="David" w:hint="cs"/>
          <w:sz w:val="22"/>
          <w:szCs w:val="22"/>
          <w:u w:val="single"/>
        </w:rPr>
        <w:t>X</w:t>
      </w:r>
      <w:r w:rsidRPr="00ED5D10">
        <w:rPr>
          <w:rFonts w:ascii="David" w:hAnsi="David" w:hint="cs"/>
          <w:sz w:val="22"/>
          <w:szCs w:val="22"/>
          <w:u w:val="single"/>
          <w:rtl/>
        </w:rPr>
        <w:t xml:space="preserve"> את אחת מהאפשרויות:</w:t>
      </w:r>
    </w:p>
    <w:p w14:paraId="7BBEF620"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tl/>
        </w:rPr>
      </w:pPr>
      <w:r w:rsidRPr="00ED5D10">
        <w:rPr>
          <w:rFonts w:ascii="David" w:hAnsi="David"/>
          <w:szCs w:val="24"/>
          <w:rtl/>
        </w:rPr>
        <w:t>המציע מעסיק פחות מ-100 עובדים.</w:t>
      </w:r>
    </w:p>
    <w:p w14:paraId="67F51B24"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Pr>
      </w:pPr>
      <w:r w:rsidRPr="00ED5D10">
        <w:rPr>
          <w:rFonts w:ascii="David" w:hAnsi="David"/>
          <w:szCs w:val="24"/>
          <w:rtl/>
        </w:rPr>
        <w:t>המציע מעסיק 100 עובדים או יותר.</w:t>
      </w:r>
    </w:p>
    <w:p w14:paraId="411F151C"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 xml:space="preserve">במקרה שהמציע מעסיק 100 עובדים או יותר </w:t>
      </w:r>
      <w:r w:rsidRPr="00ED5D10">
        <w:rPr>
          <w:rFonts w:hint="cs"/>
          <w:noProof/>
          <w:szCs w:val="24"/>
          <w:u w:val="single"/>
          <w:rtl/>
          <w:lang w:eastAsia="he-IL"/>
        </w:rPr>
        <w:t xml:space="preserve">(יש לסמן ב- </w:t>
      </w:r>
      <w:r w:rsidRPr="00ED5D10">
        <w:rPr>
          <w:rFonts w:hint="cs"/>
          <w:noProof/>
          <w:szCs w:val="24"/>
          <w:u w:val="single"/>
          <w:lang w:eastAsia="he-IL"/>
        </w:rPr>
        <w:t>X</w:t>
      </w:r>
      <w:r w:rsidRPr="00ED5D10">
        <w:rPr>
          <w:rFonts w:hint="cs"/>
          <w:noProof/>
          <w:szCs w:val="24"/>
          <w:u w:val="single"/>
          <w:rtl/>
          <w:lang w:eastAsia="he-IL"/>
        </w:rPr>
        <w:t xml:space="preserve"> את אחת מהאפשרויות)</w:t>
      </w:r>
      <w:r w:rsidRPr="00ED5D10">
        <w:rPr>
          <w:noProof/>
          <w:szCs w:val="24"/>
          <w:rtl/>
          <w:lang w:eastAsia="he-IL"/>
        </w:rPr>
        <w:t>:</w:t>
      </w:r>
    </w:p>
    <w:p w14:paraId="6079B5A0"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tl/>
        </w:rPr>
      </w:pPr>
      <w:r w:rsidRPr="00ED5D10">
        <w:rPr>
          <w:rFonts w:ascii="David" w:hAnsi="David"/>
          <w:szCs w:val="24"/>
          <w:rtl/>
        </w:rPr>
        <w:t>המציע מתחייב כי ככל שיזכה במכרז יפנה למנהל הכללי של משרד העבודה והרווחה והשירותים החברתיים לשם</w:t>
      </w:r>
      <w:r w:rsidRPr="00ED5D10">
        <w:rPr>
          <w:rFonts w:ascii="David" w:hAnsi="David"/>
          <w:szCs w:val="24"/>
        </w:rPr>
        <w:t xml:space="preserve"> </w:t>
      </w:r>
      <w:r w:rsidRPr="00ED5D10">
        <w:rPr>
          <w:rFonts w:ascii="David" w:hAnsi="David"/>
          <w:szCs w:val="24"/>
          <w:rtl/>
        </w:rPr>
        <w:t>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ובמקרה</w:t>
      </w:r>
      <w:r w:rsidRPr="00ED5D10">
        <w:rPr>
          <w:rFonts w:ascii="David" w:hAnsi="David"/>
          <w:szCs w:val="24"/>
        </w:rPr>
        <w:t xml:space="preserve"> </w:t>
      </w:r>
      <w:r w:rsidRPr="00ED5D10">
        <w:rPr>
          <w:rFonts w:ascii="David" w:hAnsi="David"/>
          <w:szCs w:val="24"/>
          <w:rtl/>
        </w:rPr>
        <w:t>הצורך</w:t>
      </w:r>
      <w:r w:rsidRPr="00ED5D10">
        <w:rPr>
          <w:rFonts w:ascii="David" w:hAnsi="David"/>
          <w:szCs w:val="24"/>
        </w:rPr>
        <w:t>–</w:t>
      </w:r>
      <w:r w:rsidRPr="00ED5D10">
        <w:rPr>
          <w:rFonts w:ascii="David" w:hAnsi="David"/>
          <w:szCs w:val="24"/>
          <w:rtl/>
        </w:rPr>
        <w:t xml:space="preserve"> לשם</w:t>
      </w:r>
      <w:r w:rsidRPr="00ED5D10">
        <w:rPr>
          <w:rFonts w:ascii="David" w:hAnsi="David"/>
          <w:szCs w:val="24"/>
        </w:rPr>
        <w:t xml:space="preserve"> </w:t>
      </w:r>
      <w:r w:rsidRPr="00ED5D10">
        <w:rPr>
          <w:rFonts w:ascii="David" w:hAnsi="David"/>
          <w:szCs w:val="24"/>
          <w:rtl/>
        </w:rPr>
        <w:t>קבלת הנחיות</w:t>
      </w:r>
      <w:r w:rsidRPr="00ED5D10">
        <w:rPr>
          <w:rFonts w:ascii="David" w:hAnsi="David"/>
          <w:szCs w:val="24"/>
        </w:rPr>
        <w:t xml:space="preserve"> </w:t>
      </w:r>
      <w:r w:rsidRPr="00ED5D10">
        <w:rPr>
          <w:rFonts w:ascii="David" w:hAnsi="David"/>
          <w:szCs w:val="24"/>
          <w:rtl/>
        </w:rPr>
        <w:t>בקשר</w:t>
      </w:r>
      <w:r w:rsidRPr="00ED5D10">
        <w:rPr>
          <w:rFonts w:ascii="David" w:hAnsi="David"/>
          <w:szCs w:val="24"/>
        </w:rPr>
        <w:t xml:space="preserve"> </w:t>
      </w:r>
      <w:r w:rsidRPr="00ED5D10">
        <w:rPr>
          <w:rFonts w:ascii="David" w:hAnsi="David"/>
          <w:szCs w:val="24"/>
          <w:rtl/>
        </w:rPr>
        <w:t>ליישומן</w:t>
      </w:r>
      <w:r w:rsidRPr="00ED5D10">
        <w:rPr>
          <w:rFonts w:ascii="David" w:hAnsi="David"/>
          <w:szCs w:val="24"/>
        </w:rPr>
        <w:t>.</w:t>
      </w:r>
    </w:p>
    <w:p w14:paraId="3839AEE4"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Pr>
      </w:pPr>
      <w:r w:rsidRPr="00ED5D10">
        <w:rPr>
          <w:rFonts w:ascii="David" w:hAnsi="David"/>
          <w:szCs w:val="24"/>
          <w:rtl/>
        </w:rPr>
        <w:t xml:space="preserve">המציע </w:t>
      </w:r>
      <w:r w:rsidRPr="00ED5D10">
        <w:rPr>
          <w:rFonts w:ascii="David" w:hAnsi="David" w:hint="eastAsia"/>
          <w:szCs w:val="24"/>
          <w:rtl/>
        </w:rPr>
        <w:t>פנה</w:t>
      </w:r>
      <w:r w:rsidRPr="00ED5D10">
        <w:rPr>
          <w:rFonts w:ascii="David" w:hAnsi="David"/>
          <w:szCs w:val="24"/>
          <w:rtl/>
        </w:rPr>
        <w:t xml:space="preserve"> </w:t>
      </w:r>
      <w:r w:rsidRPr="00ED5D10">
        <w:rPr>
          <w:rFonts w:ascii="David" w:hAnsi="David" w:hint="eastAsia"/>
          <w:szCs w:val="24"/>
          <w:rtl/>
        </w:rPr>
        <w:t>בעבר</w:t>
      </w:r>
      <w:r w:rsidRPr="00ED5D10">
        <w:rPr>
          <w:rFonts w:ascii="David" w:hAnsi="David"/>
          <w:szCs w:val="24"/>
          <w:rtl/>
        </w:rPr>
        <w:t xml:space="preserve"> למנהל הכללי של משרד העבודה והרווחה והשירותים החברתיים לשם 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ואם קיבל הנחיות ליישום חובותיו פעל ליישומן.</w:t>
      </w:r>
    </w:p>
    <w:p w14:paraId="17F72CA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Pr>
          <w:rFonts w:cs="Times New Roman" w:hint="cs"/>
          <w:szCs w:val="24"/>
          <w:rtl/>
        </w:rPr>
        <w:lastRenderedPageBreak/>
        <w:t xml:space="preserve"> </w:t>
      </w:r>
      <w:bookmarkStart w:id="189" w:name="_Toc43400630"/>
      <w:bookmarkStart w:id="190" w:name="_Toc44931941"/>
      <w:bookmarkStart w:id="191" w:name="_Toc44932028"/>
      <w:bookmarkStart w:id="192" w:name="_Toc53331349"/>
      <w:r w:rsidRPr="00ED5D10">
        <w:rPr>
          <w:rFonts w:ascii="David" w:hAnsi="David" w:hint="eastAsia"/>
          <w:b/>
          <w:bCs/>
          <w:noProof/>
          <w:sz w:val="28"/>
          <w:szCs w:val="28"/>
          <w:rtl/>
          <w:lang w:eastAsia="he-IL"/>
        </w:rPr>
        <w:t>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מקצועיים</w:t>
      </w:r>
      <w:r w:rsidRPr="00ED5D10">
        <w:rPr>
          <w:rFonts w:ascii="David" w:hAnsi="David"/>
          <w:b/>
          <w:bCs/>
          <w:noProof/>
          <w:sz w:val="28"/>
          <w:szCs w:val="28"/>
          <w:rtl/>
          <w:lang w:eastAsia="he-IL"/>
        </w:rPr>
        <w:t>:</w:t>
      </w:r>
      <w:bookmarkEnd w:id="189"/>
      <w:bookmarkEnd w:id="190"/>
      <w:bookmarkEnd w:id="191"/>
      <w:bookmarkEnd w:id="192"/>
    </w:p>
    <w:p w14:paraId="0078FBFB"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עם הגשת הצעה זו, המציע מצהיר ומתחייב כי הוא עומד בתנאי הסף המקצועיים המפורטים ב</w:t>
      </w:r>
      <w:r w:rsidRPr="00ED5D10">
        <w:rPr>
          <w:rFonts w:ascii="David" w:eastAsia="Calibri" w:hAnsi="David" w:hint="eastAsia"/>
          <w:b/>
          <w:bCs/>
          <w:szCs w:val="24"/>
          <w:rtl/>
        </w:rPr>
        <w:t>פרק</w:t>
      </w:r>
      <w:r w:rsidRPr="00ED5D10">
        <w:rPr>
          <w:rFonts w:ascii="David" w:eastAsia="Calibri" w:hAnsi="David"/>
          <w:b/>
          <w:bCs/>
          <w:szCs w:val="24"/>
          <w:rtl/>
        </w:rPr>
        <w:t xml:space="preserve"> </w:t>
      </w:r>
      <w:r w:rsidRPr="00ED5D10">
        <w:rPr>
          <w:rFonts w:ascii="David" w:eastAsia="Calibri" w:hAnsi="David" w:hint="eastAsia"/>
          <w:b/>
          <w:bCs/>
          <w:szCs w:val="24"/>
          <w:rtl/>
        </w:rPr>
        <w:t>א</w:t>
      </w:r>
      <w:r w:rsidRPr="00ED5D10">
        <w:rPr>
          <w:rFonts w:ascii="David" w:eastAsia="Calibri" w:hAnsi="David"/>
          <w:b/>
          <w:bCs/>
          <w:szCs w:val="24"/>
          <w:rtl/>
        </w:rPr>
        <w:t>'</w:t>
      </w:r>
      <w:r w:rsidRPr="00ED5D10">
        <w:rPr>
          <w:rFonts w:ascii="David" w:eastAsia="Calibri" w:hAnsi="David" w:hint="cs"/>
          <w:b/>
          <w:bCs/>
          <w:szCs w:val="24"/>
          <w:rtl/>
        </w:rPr>
        <w:t xml:space="preserve"> למכרז.</w:t>
      </w:r>
    </w:p>
    <w:p w14:paraId="3C678295"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 xml:space="preserve">המציע </w:t>
      </w:r>
      <w:r>
        <w:rPr>
          <w:rFonts w:ascii="David" w:eastAsia="Calibri" w:hAnsi="David" w:hint="cs"/>
          <w:b/>
          <w:bCs/>
          <w:szCs w:val="24"/>
          <w:rtl/>
        </w:rPr>
        <w:t xml:space="preserve">יצרף לחוברת ההצעה את ההוכחות עבורו ועבור המרצה כפי שהן נדרשות במסמכי המכרז. </w:t>
      </w:r>
    </w:p>
    <w:p w14:paraId="6A096306" w14:textId="77777777" w:rsidR="0069478C" w:rsidRPr="00ED5D10" w:rsidRDefault="0069478C" w:rsidP="0069478C">
      <w:pPr>
        <w:numPr>
          <w:ilvl w:val="3"/>
          <w:numId w:val="0"/>
        </w:numPr>
        <w:snapToGrid w:val="0"/>
        <w:spacing w:before="240" w:after="240" w:line="360" w:lineRule="auto"/>
        <w:ind w:left="58"/>
        <w:jc w:val="both"/>
        <w:rPr>
          <w:rFonts w:ascii="David" w:hAnsi="David"/>
          <w:noProof/>
          <w:szCs w:val="24"/>
          <w:rtl/>
          <w:lang w:eastAsia="he-IL"/>
        </w:rPr>
      </w:pPr>
      <w:r w:rsidRPr="00ED5D10">
        <w:rPr>
          <w:rFonts w:ascii="David" w:hAnsi="David"/>
          <w:noProof/>
          <w:szCs w:val="24"/>
          <w:rtl/>
          <w:lang w:eastAsia="he-IL"/>
        </w:rPr>
        <w:t xml:space="preserve">ככל שהמציע מבקש </w:t>
      </w:r>
      <w:r w:rsidRPr="00ED5D10">
        <w:rPr>
          <w:rFonts w:ascii="David" w:hAnsi="David" w:hint="cs"/>
          <w:noProof/>
          <w:szCs w:val="24"/>
          <w:rtl/>
          <w:lang w:eastAsia="he-IL"/>
        </w:rPr>
        <w:t>שיכירו לו</w:t>
      </w:r>
      <w:r w:rsidRPr="00ED5D10">
        <w:rPr>
          <w:rFonts w:ascii="David" w:hAnsi="David"/>
          <w:noProof/>
          <w:szCs w:val="24"/>
          <w:rtl/>
          <w:lang w:eastAsia="he-IL"/>
        </w:rPr>
        <w:t xml:space="preserve"> ב</w:t>
      </w:r>
      <w:r w:rsidRPr="00ED5D10">
        <w:rPr>
          <w:rFonts w:ascii="David" w:hAnsi="David" w:hint="cs"/>
          <w:noProof/>
          <w:szCs w:val="24"/>
          <w:rtl/>
          <w:lang w:eastAsia="he-IL"/>
        </w:rPr>
        <w:t>נתונים</w:t>
      </w:r>
      <w:r w:rsidRPr="00ED5D10">
        <w:rPr>
          <w:rFonts w:ascii="David" w:hAnsi="David"/>
          <w:noProof/>
          <w:szCs w:val="24"/>
          <w:rtl/>
          <w:lang w:eastAsia="he-IL"/>
        </w:rPr>
        <w:t xml:space="preserve"> של </w:t>
      </w:r>
      <w:r w:rsidRPr="00ED5D10">
        <w:rPr>
          <w:rFonts w:ascii="David" w:hAnsi="David" w:hint="cs"/>
          <w:noProof/>
          <w:szCs w:val="24"/>
          <w:rtl/>
          <w:lang w:eastAsia="he-IL"/>
        </w:rPr>
        <w:t>אי</w:t>
      </w:r>
      <w:r w:rsidRPr="00ED5D10">
        <w:rPr>
          <w:rFonts w:ascii="David" w:hAnsi="David"/>
          <w:noProof/>
          <w:szCs w:val="24"/>
          <w:rtl/>
          <w:lang w:eastAsia="he-IL"/>
        </w:rPr>
        <w:t>ש</w:t>
      </w:r>
      <w:r w:rsidRPr="00ED5D10">
        <w:rPr>
          <w:rFonts w:ascii="David" w:hAnsi="David" w:hint="cs"/>
          <w:noProof/>
          <w:szCs w:val="24"/>
          <w:rtl/>
          <w:lang w:eastAsia="he-IL"/>
        </w:rPr>
        <w:t>י</w:t>
      </w:r>
      <w:r w:rsidRPr="00ED5D10">
        <w:rPr>
          <w:rFonts w:ascii="David" w:hAnsi="David"/>
          <w:noProof/>
          <w:szCs w:val="24"/>
          <w:rtl/>
          <w:lang w:eastAsia="he-IL"/>
        </w:rPr>
        <w:t>ות משפטית שונה לצורך עמידה בתנאי הסף</w:t>
      </w:r>
      <w:r>
        <w:rPr>
          <w:rFonts w:ascii="David" w:hAnsi="David" w:hint="cs"/>
          <w:noProof/>
          <w:szCs w:val="24"/>
          <w:rtl/>
          <w:lang w:eastAsia="he-IL"/>
        </w:rPr>
        <w:t xml:space="preserve"> </w:t>
      </w:r>
      <w:r w:rsidRPr="00ED5D10">
        <w:rPr>
          <w:rFonts w:ascii="David" w:hAnsi="David"/>
          <w:noProof/>
          <w:szCs w:val="24"/>
          <w:rtl/>
          <w:lang w:eastAsia="he-I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hAnsi="David" w:hint="cs"/>
          <w:noProof/>
          <w:szCs w:val="24"/>
          <w:rtl/>
          <w:lang w:eastAsia="he-IL"/>
        </w:rPr>
        <w:t>אצל</w:t>
      </w:r>
      <w:r w:rsidRPr="00ED5D10">
        <w:rPr>
          <w:rFonts w:ascii="David" w:hAnsi="David"/>
          <w:noProof/>
          <w:szCs w:val="24"/>
          <w:rtl/>
          <w:lang w:eastAsia="he-IL"/>
        </w:rPr>
        <w:t>ו.</w:t>
      </w:r>
    </w:p>
    <w:p w14:paraId="0528BAC5" w14:textId="77777777" w:rsidR="0069478C" w:rsidRDefault="0069478C" w:rsidP="0069478C">
      <w:pPr>
        <w:keepNext/>
        <w:keepLines/>
        <w:tabs>
          <w:tab w:val="left" w:pos="1050"/>
        </w:tabs>
        <w:spacing w:after="120"/>
        <w:jc w:val="center"/>
        <w:outlineLvl w:val="1"/>
        <w:rPr>
          <w:rFonts w:ascii="David" w:hAnsi="David"/>
          <w:b/>
          <w:bCs/>
          <w:caps/>
          <w:spacing w:val="15"/>
          <w:sz w:val="32"/>
          <w:szCs w:val="32"/>
          <w:rtl/>
        </w:rPr>
      </w:pPr>
      <w:bookmarkStart w:id="193" w:name="_Toc256000061"/>
      <w:bookmarkStart w:id="194" w:name="_Toc32477909"/>
      <w:bookmarkStart w:id="195" w:name="_Toc43400632"/>
      <w:bookmarkStart w:id="196" w:name="_Toc44931943"/>
      <w:bookmarkStart w:id="197" w:name="_Toc44932030"/>
      <w:bookmarkStart w:id="198" w:name="_Toc53331351"/>
      <w:r w:rsidRPr="00ED5D10">
        <w:rPr>
          <w:rFonts w:ascii="David" w:hAnsi="David" w:hint="cs"/>
          <w:b/>
          <w:bCs/>
          <w:caps/>
          <w:spacing w:val="15"/>
          <w:sz w:val="32"/>
          <w:szCs w:val="32"/>
          <w:rtl/>
        </w:rPr>
        <w:t>התחייבויות נוספות של המציע</w:t>
      </w:r>
      <w:bookmarkEnd w:id="193"/>
      <w:bookmarkEnd w:id="194"/>
      <w:bookmarkEnd w:id="195"/>
      <w:bookmarkEnd w:id="196"/>
      <w:bookmarkEnd w:id="197"/>
      <w:bookmarkEnd w:id="198"/>
    </w:p>
    <w:p w14:paraId="0691C607" w14:textId="77777777" w:rsidR="0069478C" w:rsidRDefault="0069478C" w:rsidP="0069478C">
      <w:pPr>
        <w:keepNext/>
        <w:keepLines/>
        <w:spacing w:after="120"/>
        <w:jc w:val="both"/>
        <w:outlineLvl w:val="1"/>
        <w:rPr>
          <w:rFonts w:ascii="David" w:hAnsi="David"/>
          <w:b/>
          <w:bCs/>
          <w:noProof/>
          <w:sz w:val="28"/>
          <w:szCs w:val="28"/>
          <w:rtl/>
          <w:lang w:eastAsia="he-IL"/>
        </w:rPr>
      </w:pPr>
      <w:r>
        <w:rPr>
          <w:rFonts w:ascii="David" w:hAnsi="David"/>
          <w:b/>
          <w:bCs/>
          <w:noProof/>
          <w:sz w:val="28"/>
          <w:szCs w:val="28"/>
          <w:rtl/>
          <w:lang w:eastAsia="he-IL"/>
        </w:rPr>
        <w:tab/>
      </w:r>
    </w:p>
    <w:p w14:paraId="21669F56" w14:textId="77777777" w:rsidR="0069478C" w:rsidRPr="00ED5D10" w:rsidRDefault="0069478C" w:rsidP="0069478C">
      <w:pPr>
        <w:keepNext/>
        <w:keepLines/>
        <w:spacing w:after="120"/>
        <w:jc w:val="both"/>
        <w:outlineLvl w:val="1"/>
        <w:rPr>
          <w:rFonts w:ascii="David" w:hAnsi="David"/>
          <w:b/>
          <w:bCs/>
          <w:noProof/>
          <w:vanish/>
          <w:sz w:val="28"/>
          <w:szCs w:val="28"/>
          <w:rtl/>
          <w:lang w:eastAsia="he-IL"/>
        </w:rPr>
      </w:pPr>
    </w:p>
    <w:p w14:paraId="78FB60D5"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eastAsia"/>
          <w:b/>
          <w:bCs/>
          <w:noProof/>
          <w:sz w:val="28"/>
          <w:szCs w:val="28"/>
          <w:rtl/>
          <w:lang w:eastAsia="he-IL"/>
        </w:rPr>
        <w:t>כשירות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להתמודדות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במכרז</w:t>
      </w:r>
    </w:p>
    <w:p w14:paraId="5EBECD3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199" w:name="_Toc53331352"/>
      <w:r w:rsidRPr="00ED5D10">
        <w:rPr>
          <w:rFonts w:ascii="David" w:eastAsia="Calibri" w:hAnsi="David" w:hint="eastAsia"/>
          <w:szCs w:val="24"/>
          <w:rtl/>
        </w:rPr>
        <w:t>המציע</w:t>
      </w:r>
      <w:r w:rsidRPr="00ED5D10">
        <w:rPr>
          <w:rFonts w:ascii="David" w:eastAsia="Calibri" w:hAnsi="David"/>
          <w:szCs w:val="24"/>
          <w:rtl/>
        </w:rPr>
        <w:t xml:space="preserve"> קרא בעיון רב את מסמכי המכרז על כל פרקיו, נספחיו, תנאיו וחלקיו, לרבות כל ההבהרות שפורסמו על ידי </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eastAsia"/>
          <w:szCs w:val="24"/>
          <w:rtl/>
        </w:rPr>
        <w:t>הוא</w:t>
      </w:r>
      <w:r w:rsidRPr="00ED5D10">
        <w:rPr>
          <w:rFonts w:ascii="David" w:eastAsia="Calibri" w:hAnsi="David"/>
          <w:szCs w:val="24"/>
          <w:rtl/>
        </w:rPr>
        <w:t xml:space="preserve"> </w:t>
      </w:r>
      <w:r w:rsidRPr="00ED5D10">
        <w:rPr>
          <w:rFonts w:ascii="David" w:eastAsia="Calibri" w:hAnsi="David" w:hint="eastAsia"/>
          <w:szCs w:val="24"/>
          <w:rtl/>
        </w:rPr>
        <w:t>הבין</w:t>
      </w:r>
      <w:r w:rsidRPr="00ED5D10">
        <w:rPr>
          <w:rFonts w:ascii="David" w:eastAsia="Calibri" w:hAnsi="David"/>
          <w:szCs w:val="24"/>
          <w:rtl/>
        </w:rPr>
        <w:t xml:space="preserve"> את כל האמור בהם, </w:t>
      </w:r>
      <w:r w:rsidRPr="00ED5D10">
        <w:rPr>
          <w:rFonts w:ascii="David" w:eastAsia="Calibri" w:hAnsi="David" w:hint="eastAsia"/>
          <w:szCs w:val="24"/>
          <w:rtl/>
        </w:rPr>
        <w:t>ומסכים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w:t>
      </w:r>
      <w:bookmarkEnd w:id="199"/>
    </w:p>
    <w:p w14:paraId="58D42208"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0" w:name="_Toc53331353"/>
      <w:r w:rsidRPr="00ED5D10">
        <w:rPr>
          <w:rFonts w:ascii="David" w:eastAsia="Calibri" w:hAnsi="David" w:hint="eastAsia"/>
          <w:szCs w:val="24"/>
          <w:rtl/>
        </w:rPr>
        <w:t>המציע</w:t>
      </w:r>
      <w:r w:rsidRPr="00ED5D10">
        <w:rPr>
          <w:rFonts w:ascii="David" w:eastAsia="Calibri" w:hAnsi="David"/>
          <w:szCs w:val="24"/>
          <w:rtl/>
        </w:rPr>
        <w:t xml:space="preserve"> קרא בעיון רב את תנאי ההתקשרות עם הספק הזוכה, ובכלל זה את </w:t>
      </w:r>
      <w:r w:rsidRPr="00ED5D10">
        <w:rPr>
          <w:rFonts w:ascii="David" w:eastAsia="Calibri" w:hAnsi="David" w:hint="eastAsia"/>
          <w:szCs w:val="24"/>
          <w:rtl/>
        </w:rPr>
        <w:t>חוזה</w:t>
      </w:r>
      <w:r w:rsidRPr="00ED5D10">
        <w:rPr>
          <w:rFonts w:ascii="David" w:eastAsia="Calibri" w:hAnsi="David"/>
          <w:szCs w:val="24"/>
          <w:rtl/>
        </w:rPr>
        <w:t xml:space="preserve"> ההתקשרות על נספחיו, הוא הבין את האמור בהם, ומסכים להם.</w:t>
      </w:r>
      <w:bookmarkEnd w:id="200"/>
      <w:r w:rsidRPr="00ED5D10">
        <w:rPr>
          <w:rFonts w:ascii="David" w:eastAsia="Calibri" w:hAnsi="David"/>
          <w:szCs w:val="24"/>
          <w:rtl/>
        </w:rPr>
        <w:t xml:space="preserve"> </w:t>
      </w:r>
    </w:p>
    <w:p w14:paraId="5D2A5F5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1" w:name="_Toc53331354"/>
      <w:r w:rsidRPr="00ED5D10">
        <w:rPr>
          <w:rFonts w:ascii="David" w:eastAsia="Calibri" w:hAnsi="David"/>
          <w:szCs w:val="24"/>
          <w:rtl/>
        </w:rPr>
        <w:t>המציע אינו מצוי בהליכי פשיטת רגל או פירוק ולא מתנהלות נגד המציע תביעות מהותיות, שעלולים לפגוע בתפקודו ככל שיזכה במכרז.</w:t>
      </w:r>
      <w:bookmarkEnd w:id="201"/>
    </w:p>
    <w:p w14:paraId="3D97EBDD"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2" w:name="_Toc53331355"/>
      <w:r w:rsidRPr="00ED5D10">
        <w:rPr>
          <w:rFonts w:ascii="David" w:eastAsia="Calibri" w:hAnsi="David"/>
          <w:szCs w:val="24"/>
          <w:rtl/>
        </w:rPr>
        <w:t>אין מניעה לפי כל דין להשתתפות המציע במכרז.</w:t>
      </w:r>
      <w:bookmarkEnd w:id="202"/>
    </w:p>
    <w:p w14:paraId="084048AB"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3" w:name="_Toc53331356"/>
      <w:r w:rsidRPr="00ED5D10">
        <w:rPr>
          <w:rFonts w:ascii="David" w:eastAsia="Calibri" w:hAnsi="David"/>
          <w:szCs w:val="24"/>
          <w:rtl/>
        </w:rPr>
        <w:t>אין ב</w:t>
      </w:r>
      <w:r w:rsidRPr="00ED5D10">
        <w:rPr>
          <w:rFonts w:ascii="David" w:eastAsia="Calibri" w:hAnsi="David" w:hint="eastAsia"/>
          <w:szCs w:val="24"/>
          <w:rtl/>
        </w:rPr>
        <w:t>הגשת</w:t>
      </w:r>
      <w:r w:rsidRPr="00ED5D10">
        <w:rPr>
          <w:rFonts w:ascii="David" w:eastAsia="Calibri" w:hAnsi="David"/>
          <w:szCs w:val="24"/>
          <w:rtl/>
        </w:rPr>
        <w:t xml:space="preserve"> </w:t>
      </w:r>
      <w:r w:rsidRPr="00ED5D10">
        <w:rPr>
          <w:rFonts w:ascii="David" w:eastAsia="Calibri" w:hAnsi="David" w:hint="eastAsia"/>
          <w:szCs w:val="24"/>
          <w:rtl/>
        </w:rPr>
        <w:t>הצעה</w:t>
      </w:r>
      <w:r w:rsidRPr="00ED5D10">
        <w:rPr>
          <w:rFonts w:ascii="David" w:eastAsia="Calibri" w:hAnsi="David"/>
          <w:szCs w:val="24"/>
          <w:rtl/>
        </w:rPr>
        <w:t xml:space="preserve"> </w:t>
      </w:r>
      <w:r w:rsidRPr="00ED5D10">
        <w:rPr>
          <w:rFonts w:ascii="David" w:eastAsia="Calibri" w:hAnsi="David" w:hint="eastAsia"/>
          <w:szCs w:val="24"/>
          <w:rtl/>
        </w:rPr>
        <w:t>במכרז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szCs w:val="24"/>
          <w:rtl/>
        </w:rPr>
        <w:t xml:space="preserve">ביצוע </w:t>
      </w:r>
      <w:r w:rsidRPr="00ED5D10">
        <w:rPr>
          <w:rFonts w:ascii="David" w:eastAsia="Calibri" w:hAnsi="David" w:hint="eastAsia"/>
          <w:szCs w:val="24"/>
          <w:rtl/>
        </w:rPr>
        <w:t>ההתקשרות</w:t>
      </w:r>
      <w:r w:rsidRPr="00ED5D10">
        <w:rPr>
          <w:rFonts w:ascii="David" w:eastAsia="Calibri" w:hAnsi="David"/>
          <w:szCs w:val="24"/>
          <w:rtl/>
        </w:rPr>
        <w:t xml:space="preserve"> נושא המכרז, על ידי המציע, </w:t>
      </w:r>
      <w:r w:rsidRPr="00ED5D10">
        <w:rPr>
          <w:rFonts w:ascii="David" w:eastAsia="Calibri" w:hAnsi="David" w:hint="eastAsia"/>
          <w:szCs w:val="24"/>
          <w:rtl/>
        </w:rPr>
        <w:t>כ</w:t>
      </w:r>
      <w:r w:rsidRPr="00ED5D10">
        <w:rPr>
          <w:rFonts w:ascii="David" w:eastAsia="Calibri" w:hAnsi="David"/>
          <w:szCs w:val="24"/>
          <w:rtl/>
        </w:rPr>
        <w:t xml:space="preserve">די ליצור ניגוד עניינים, בין במישרין ובין בעקיפין, בין המציע </w:t>
      </w:r>
      <w:r w:rsidRPr="00ED5D10">
        <w:rPr>
          <w:rFonts w:ascii="David" w:eastAsia="Calibri" w:hAnsi="David" w:hint="eastAsia"/>
          <w:szCs w:val="24"/>
          <w:rtl/>
        </w:rPr>
        <w:t>ל</w:t>
      </w:r>
      <w:r>
        <w:rPr>
          <w:rFonts w:ascii="David" w:eastAsia="Calibri" w:hAnsi="David"/>
          <w:szCs w:val="24"/>
          <w:rtl/>
        </w:rPr>
        <w:t>משרד</w:t>
      </w:r>
      <w:r w:rsidRPr="00ED5D10">
        <w:rPr>
          <w:rFonts w:ascii="David" w:eastAsia="Calibri" w:hAnsi="David"/>
          <w:szCs w:val="24"/>
          <w:rtl/>
        </w:rPr>
        <w:t>.</w:t>
      </w:r>
      <w:bookmarkEnd w:id="203"/>
    </w:p>
    <w:p w14:paraId="25307142"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המציע </w:t>
      </w:r>
      <w:r w:rsidRPr="00ED5D10">
        <w:rPr>
          <w:rFonts w:ascii="David" w:eastAsia="Calibri" w:hAnsi="David" w:hint="cs"/>
          <w:szCs w:val="24"/>
          <w:rtl/>
        </w:rPr>
        <w:t>מת</w:t>
      </w:r>
      <w:r w:rsidRPr="00ED5D10">
        <w:rPr>
          <w:rFonts w:ascii="David" w:eastAsia="Calibri" w:hAnsi="David"/>
          <w:szCs w:val="24"/>
          <w:rtl/>
        </w:rPr>
        <w:t xml:space="preserve">חייב לעדכן בכתב את </w:t>
      </w:r>
      <w:r>
        <w:rPr>
          <w:rFonts w:ascii="David" w:eastAsia="Calibri" w:hAnsi="David" w:hint="cs"/>
          <w:szCs w:val="24"/>
          <w:rtl/>
        </w:rPr>
        <w:t>המשרד</w:t>
      </w:r>
      <w:r w:rsidRPr="00ED5D10">
        <w:rPr>
          <w:rFonts w:ascii="David" w:eastAsia="Calibri" w:hAnsi="David" w:hint="cs"/>
          <w:szCs w:val="24"/>
          <w:rtl/>
        </w:rPr>
        <w:t>,</w:t>
      </w:r>
      <w:r w:rsidRPr="00ED5D10">
        <w:rPr>
          <w:rFonts w:ascii="David" w:eastAsia="Calibri" w:hAnsi="David"/>
          <w:szCs w:val="24"/>
          <w:rtl/>
        </w:rPr>
        <w:t xml:space="preserve"> ללא דיחוי</w:t>
      </w:r>
      <w:r w:rsidRPr="00ED5D10">
        <w:rPr>
          <w:rFonts w:ascii="David" w:eastAsia="Calibri" w:hAnsi="David" w:hint="cs"/>
          <w:szCs w:val="24"/>
          <w:rtl/>
        </w:rPr>
        <w:t>,</w:t>
      </w:r>
      <w:r w:rsidRPr="00ED5D10">
        <w:rPr>
          <w:rFonts w:ascii="David" w:eastAsia="Calibri" w:hAnsi="David"/>
          <w:szCs w:val="24"/>
          <w:rtl/>
        </w:rPr>
        <w:t xml:space="preserve"> בכל שינוי</w:t>
      </w:r>
      <w:r w:rsidRPr="00ED5D10">
        <w:rPr>
          <w:rFonts w:ascii="David" w:eastAsia="Calibri" w:hAnsi="David" w:hint="cs"/>
          <w:szCs w:val="24"/>
          <w:rtl/>
        </w:rPr>
        <w:t xml:space="preserve"> מהותי</w:t>
      </w:r>
      <w:r w:rsidRPr="00ED5D10">
        <w:rPr>
          <w:rFonts w:ascii="David" w:eastAsia="Calibri" w:hAnsi="David"/>
          <w:szCs w:val="24"/>
          <w:rtl/>
        </w:rPr>
        <w:t xml:space="preserve"> אשר חל במידע שמסר במסגרת</w:t>
      </w:r>
      <w:r w:rsidRPr="00ED5D10">
        <w:rPr>
          <w:rFonts w:ascii="David" w:eastAsia="Calibri" w:hAnsi="David" w:hint="cs"/>
          <w:szCs w:val="24"/>
          <w:rtl/>
        </w:rPr>
        <w:t xml:space="preserve"> הצעתו</w:t>
      </w:r>
      <w:r w:rsidRPr="00ED5D10">
        <w:rPr>
          <w:rFonts w:ascii="David" w:eastAsia="Calibri" w:hAnsi="David"/>
          <w:szCs w:val="24"/>
          <w:rtl/>
        </w:rPr>
        <w:t xml:space="preserve"> המכרז</w:t>
      </w:r>
      <w:r w:rsidRPr="00ED5D10">
        <w:rPr>
          <w:rFonts w:ascii="David" w:eastAsia="Calibri" w:hAnsi="David" w:hint="cs"/>
          <w:szCs w:val="24"/>
          <w:rtl/>
        </w:rPr>
        <w:t>.</w:t>
      </w:r>
    </w:p>
    <w:p w14:paraId="4E75C01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szCs w:val="24"/>
          <w:rtl/>
        </w:rPr>
        <w:t>ככל שהמציע אינו חב במע"מ במסגרת ההתקשרות מכוח המכרז, הוא מצהיר על כך שפנה אל רשות המסים לצורך קבלת אישור לכך, טרם הגשת הצעה במכרז.</w:t>
      </w:r>
    </w:p>
    <w:p w14:paraId="16577818"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 xml:space="preserve">אי תיאום </w:t>
      </w:r>
      <w:r w:rsidRPr="00ED5D10">
        <w:rPr>
          <w:rFonts w:ascii="David" w:hAnsi="David" w:hint="eastAsia"/>
          <w:b/>
          <w:bCs/>
          <w:noProof/>
          <w:sz w:val="28"/>
          <w:szCs w:val="28"/>
          <w:rtl/>
          <w:lang w:eastAsia="he-IL"/>
        </w:rPr>
        <w:t>הצעות</w:t>
      </w:r>
      <w:r w:rsidRPr="00ED5D10">
        <w:rPr>
          <w:rFonts w:ascii="David" w:hAnsi="David"/>
          <w:b/>
          <w:bCs/>
          <w:noProof/>
          <w:sz w:val="28"/>
          <w:szCs w:val="28"/>
          <w:rtl/>
          <w:lang w:eastAsia="he-IL"/>
        </w:rPr>
        <w:t xml:space="preserve"> מכרז </w:t>
      </w:r>
    </w:p>
    <w:p w14:paraId="34A6F19C"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4" w:name="_Toc53331357"/>
      <w:r w:rsidRPr="00ED5D10">
        <w:rPr>
          <w:rFonts w:ascii="David" w:eastAsia="Calibri" w:hAnsi="David"/>
          <w:szCs w:val="24"/>
          <w:rtl/>
        </w:rPr>
        <w:t>ה</w:t>
      </w:r>
      <w:r w:rsidRPr="00ED5D10">
        <w:rPr>
          <w:rFonts w:ascii="David" w:eastAsia="Calibri" w:hAnsi="David" w:hint="eastAsia"/>
          <w:szCs w:val="24"/>
          <w:rtl/>
        </w:rPr>
        <w:t>פרטים</w:t>
      </w:r>
      <w:r w:rsidRPr="00ED5D10">
        <w:rPr>
          <w:rFonts w:ascii="David" w:eastAsia="Calibri" w:hAnsi="David"/>
          <w:szCs w:val="24"/>
          <w:rtl/>
        </w:rPr>
        <w:t xml:space="preserve"> </w:t>
      </w:r>
      <w:r w:rsidRPr="00ED5D10">
        <w:rPr>
          <w:rFonts w:ascii="David" w:eastAsia="Calibri" w:hAnsi="David" w:hint="eastAsia"/>
          <w:szCs w:val="24"/>
          <w:rtl/>
        </w:rPr>
        <w:t>ה</w:t>
      </w:r>
      <w:r w:rsidRPr="00ED5D10">
        <w:rPr>
          <w:rFonts w:ascii="David" w:eastAsia="Calibri" w:hAnsi="David"/>
          <w:szCs w:val="24"/>
          <w:rtl/>
        </w:rPr>
        <w:t>מופיעים בהצעה זו הוחלטו על ידי המציע באופן עצמאי, ללא התייעצות, הסדר או קשר עם מציע אחר.</w:t>
      </w:r>
      <w:bookmarkEnd w:id="204"/>
      <w:r w:rsidRPr="00ED5D10">
        <w:rPr>
          <w:rFonts w:ascii="David" w:eastAsia="Calibri" w:hAnsi="David"/>
          <w:szCs w:val="24"/>
          <w:rtl/>
        </w:rPr>
        <w:t xml:space="preserve"> </w:t>
      </w:r>
    </w:p>
    <w:p w14:paraId="038FACB1"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5" w:name="_Toc53331358"/>
      <w:r w:rsidRPr="00ED5D10">
        <w:rPr>
          <w:rFonts w:ascii="David" w:eastAsia="Calibri" w:hAnsi="David" w:hint="eastAsia"/>
          <w:szCs w:val="24"/>
          <w:rtl/>
        </w:rPr>
        <w:lastRenderedPageBreak/>
        <w:t>פרטי</w:t>
      </w:r>
      <w:r w:rsidRPr="00ED5D10">
        <w:rPr>
          <w:rFonts w:ascii="David" w:eastAsia="Calibri" w:hAnsi="David"/>
          <w:szCs w:val="24"/>
          <w:rtl/>
        </w:rPr>
        <w:t xml:space="preserve"> </w:t>
      </w:r>
      <w:r w:rsidRPr="00ED5D10">
        <w:rPr>
          <w:rFonts w:ascii="David" w:eastAsia="Calibri" w:hAnsi="David" w:hint="eastAsia"/>
          <w:szCs w:val="24"/>
          <w:rtl/>
        </w:rPr>
        <w:t>ההצעה</w:t>
      </w:r>
      <w:r w:rsidRPr="00ED5D10">
        <w:rPr>
          <w:rFonts w:ascii="David" w:eastAsia="Calibri" w:hAnsi="David"/>
          <w:szCs w:val="24"/>
          <w:rtl/>
        </w:rPr>
        <w:t xml:space="preserve"> לא </w:t>
      </w:r>
      <w:r w:rsidRPr="00ED5D10">
        <w:rPr>
          <w:rFonts w:ascii="David" w:eastAsia="Calibri" w:hAnsi="David" w:hint="eastAsia"/>
          <w:szCs w:val="24"/>
          <w:rtl/>
        </w:rPr>
        <w:t>הוצגו</w:t>
      </w:r>
      <w:r w:rsidRPr="00ED5D10">
        <w:rPr>
          <w:rFonts w:ascii="David" w:eastAsia="Calibri" w:hAnsi="David"/>
          <w:szCs w:val="24"/>
          <w:rtl/>
        </w:rPr>
        <w:t xml:space="preserve"> או יוצגו בפני כל אדם או תאגיד אשר מציע הצעות במכרז זה.</w:t>
      </w:r>
      <w:bookmarkEnd w:id="205"/>
      <w:r w:rsidRPr="00ED5D10">
        <w:rPr>
          <w:rFonts w:ascii="David" w:eastAsia="Calibri" w:hAnsi="David"/>
          <w:szCs w:val="24"/>
          <w:rtl/>
        </w:rPr>
        <w:t xml:space="preserve"> </w:t>
      </w:r>
    </w:p>
    <w:p w14:paraId="39E0AC90"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6" w:name="_Toc53331359"/>
      <w:r w:rsidRPr="00ED5D10">
        <w:rPr>
          <w:rFonts w:ascii="David" w:eastAsia="Calibri" w:hAnsi="David"/>
          <w:szCs w:val="24"/>
          <w:rtl/>
        </w:rPr>
        <w:t>המציע לא היה מעורב בניסיון להניא מתחרה אחר מלהגיש הצעות במכרז זה</w:t>
      </w:r>
      <w:r w:rsidRPr="00ED5D10">
        <w:rPr>
          <w:rFonts w:ascii="David" w:eastAsia="Calibri" w:hAnsi="David" w:hint="cs"/>
          <w:szCs w:val="24"/>
          <w:rtl/>
        </w:rPr>
        <w:t xml:space="preserve">, ולא היה מעורב בדרך כלשהי בהצעה שהוגשה על ידי מציע אחר. </w:t>
      </w:r>
      <w:bookmarkEnd w:id="206"/>
    </w:p>
    <w:p w14:paraId="7B48D4DE"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7" w:name="_Toc53331360"/>
      <w:r w:rsidRPr="00ED5D10">
        <w:rPr>
          <w:rFonts w:ascii="David" w:eastAsia="Calibri" w:hAnsi="David"/>
          <w:szCs w:val="24"/>
          <w:rtl/>
        </w:rPr>
        <w:t xml:space="preserve">המציע לא היה, </w:t>
      </w:r>
      <w:r w:rsidRPr="00ED5D10">
        <w:rPr>
          <w:rFonts w:ascii="David" w:eastAsia="Calibri" w:hAnsi="David" w:hint="eastAsia"/>
          <w:szCs w:val="24"/>
          <w:rtl/>
        </w:rPr>
        <w:t>ולא</w:t>
      </w:r>
      <w:r w:rsidRPr="00ED5D10">
        <w:rPr>
          <w:rFonts w:ascii="David" w:eastAsia="Calibri" w:hAnsi="David"/>
          <w:szCs w:val="24"/>
          <w:rtl/>
        </w:rPr>
        <w:t xml:space="preserve"> </w:t>
      </w:r>
      <w:r w:rsidRPr="00ED5D10">
        <w:rPr>
          <w:rFonts w:ascii="David" w:eastAsia="Calibri" w:hAnsi="David" w:hint="eastAsia"/>
          <w:szCs w:val="24"/>
          <w:rtl/>
        </w:rPr>
        <w:t>מתכוון</w:t>
      </w:r>
      <w:r w:rsidRPr="00ED5D10">
        <w:rPr>
          <w:rFonts w:ascii="David" w:eastAsia="Calibri" w:hAnsi="David"/>
          <w:szCs w:val="24"/>
          <w:rtl/>
        </w:rPr>
        <w:t xml:space="preserve"> </w:t>
      </w:r>
      <w:r w:rsidRPr="00ED5D10">
        <w:rPr>
          <w:rFonts w:ascii="David" w:eastAsia="Calibri" w:hAnsi="David" w:hint="eastAsia"/>
          <w:szCs w:val="24"/>
          <w:rtl/>
        </w:rPr>
        <w:t>להיות</w:t>
      </w:r>
      <w:r w:rsidRPr="00ED5D10">
        <w:rPr>
          <w:rFonts w:ascii="David" w:eastAsia="Calibri" w:hAnsi="David"/>
          <w:szCs w:val="24"/>
          <w:rtl/>
        </w:rPr>
        <w:t xml:space="preserve"> מעורב בניסיון לגרום למתחרה אחר להגיש הצעה גבוהה או נמוכה יותר מהצעתו זו.</w:t>
      </w:r>
      <w:bookmarkEnd w:id="207"/>
    </w:p>
    <w:p w14:paraId="341B5092"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8" w:name="_Toc53331361"/>
      <w:r w:rsidRPr="00ED5D10">
        <w:rPr>
          <w:rFonts w:ascii="David" w:eastAsia="Calibri" w:hAnsi="David"/>
          <w:szCs w:val="24"/>
          <w:rtl/>
        </w:rPr>
        <w:t>המציע לא היה מעורב בניסיון לגרום למתחרה להגיש הצעה בלתי תחרותית מכל סוג שהוא.</w:t>
      </w:r>
      <w:bookmarkEnd w:id="208"/>
    </w:p>
    <w:p w14:paraId="16EEB7B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9" w:name="_Toc53331362"/>
      <w:r w:rsidRPr="00ED5D10">
        <w:rPr>
          <w:rFonts w:ascii="David" w:eastAsia="Calibri" w:hAnsi="David"/>
          <w:szCs w:val="24"/>
          <w:rtl/>
        </w:rPr>
        <w:t>הצעה זו מוגשת בתום לב.</w:t>
      </w:r>
      <w:bookmarkEnd w:id="209"/>
    </w:p>
    <w:p w14:paraId="5F0A0C84"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עצמאות המציע</w:t>
      </w:r>
    </w:p>
    <w:p w14:paraId="1F8F1087"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0" w:name="_Toc53331363"/>
      <w:r w:rsidRPr="00ED5D10">
        <w:rPr>
          <w:rFonts w:ascii="David" w:eastAsia="Calibri" w:hAnsi="David"/>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D5D10">
        <w:rPr>
          <w:rFonts w:ascii="David" w:eastAsia="Calibri" w:hAnsi="David"/>
          <w:szCs w:val="24"/>
        </w:rPr>
        <w:t>(</w:t>
      </w:r>
      <w:r w:rsidRPr="00ED5D10">
        <w:rPr>
          <w:rFonts w:ascii="David" w:eastAsia="Calibri" w:hAnsi="David"/>
          <w:szCs w:val="24"/>
          <w:rtl/>
        </w:rPr>
        <w:t>.</w:t>
      </w:r>
      <w:bookmarkEnd w:id="210"/>
    </w:p>
    <w:p w14:paraId="4E79C616"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1" w:name="_Toc53331364"/>
      <w:r w:rsidRPr="00ED5D10">
        <w:rPr>
          <w:rFonts w:ascii="David" w:eastAsia="Calibri" w:hAnsi="David"/>
          <w:szCs w:val="24"/>
          <w:rtl/>
        </w:rPr>
        <w:t>גורם אחד אינו מחזיק ב-25% יותר מאמצעי שליטה בו ובמציע נוסף במכרז.</w:t>
      </w:r>
      <w:bookmarkEnd w:id="211"/>
      <w:r w:rsidRPr="00ED5D10">
        <w:rPr>
          <w:rFonts w:ascii="David" w:eastAsia="Calibri" w:hAnsi="David"/>
          <w:szCs w:val="24"/>
          <w:rtl/>
        </w:rPr>
        <w:t xml:space="preserve"> </w:t>
      </w:r>
    </w:p>
    <w:p w14:paraId="30B118ED"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12" w:name="_Toc53331365"/>
      <w:r w:rsidRPr="00ED5D10">
        <w:rPr>
          <w:rFonts w:ascii="David" w:eastAsia="Calibri" w:hAnsi="David"/>
          <w:szCs w:val="24"/>
          <w:rtl/>
        </w:rPr>
        <w:t>המציע אינו קבלן משנה של מציע אחר במכרז, בקשר עם ביצוע השירותים במכרז זה.</w:t>
      </w:r>
      <w:bookmarkEnd w:id="212"/>
    </w:p>
    <w:p w14:paraId="15161B42"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13" w:name="_Toc256000062"/>
      <w:bookmarkStart w:id="214" w:name="_Toc43400633"/>
      <w:bookmarkStart w:id="215" w:name="_Toc44931944"/>
      <w:bookmarkStart w:id="216" w:name="_Toc44932031"/>
      <w:bookmarkStart w:id="217" w:name="_Toc53331366"/>
      <w:r w:rsidRPr="00ED5D10">
        <w:rPr>
          <w:rFonts w:ascii="David" w:hAnsi="David" w:hint="cs"/>
          <w:b/>
          <w:bCs/>
          <w:caps/>
          <w:spacing w:val="15"/>
          <w:sz w:val="32"/>
          <w:szCs w:val="32"/>
          <w:rtl/>
        </w:rPr>
        <w:t>בקשות</w:t>
      </w:r>
      <w:bookmarkEnd w:id="213"/>
      <w:r w:rsidRPr="00ED5D10">
        <w:rPr>
          <w:rFonts w:ascii="David" w:hAnsi="David" w:hint="cs"/>
          <w:b/>
          <w:bCs/>
          <w:caps/>
          <w:spacing w:val="15"/>
          <w:sz w:val="32"/>
          <w:szCs w:val="32"/>
          <w:rtl/>
        </w:rPr>
        <w:t xml:space="preserve"> </w:t>
      </w:r>
      <w:bookmarkEnd w:id="214"/>
      <w:bookmarkEnd w:id="215"/>
      <w:bookmarkEnd w:id="216"/>
      <w:bookmarkEnd w:id="217"/>
    </w:p>
    <w:p w14:paraId="0C2080AE"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t>הגשת בקשות במסגרת ההצעה</w:t>
      </w:r>
    </w:p>
    <w:p w14:paraId="55F5548C"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במסגרת הצעתו רשאי המציע להגיש בקשות הנכללות בתנאי המכרז כמפורט בסעיף זה להלן וזאת כחלק בלתי נפרד מהצעתו.</w:t>
      </w:r>
    </w:p>
    <w:p w14:paraId="3FB967AF"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הבקשות יכללו במסמכי ההצעה וינוסחו בצורה ברורה תוך הפנייה לסעיף אליו מתייחסת הבקשה.</w:t>
      </w:r>
    </w:p>
    <w:p w14:paraId="46CB82D5"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מציע שלא יפנה ל</w:t>
      </w:r>
      <w:r>
        <w:rPr>
          <w:rFonts w:ascii="David" w:eastAsia="Calibri" w:hAnsi="David" w:hint="cs"/>
          <w:szCs w:val="24"/>
          <w:rtl/>
        </w:rPr>
        <w:t>משרד</w:t>
      </w:r>
      <w:r w:rsidRPr="00ED5D10">
        <w:rPr>
          <w:rFonts w:ascii="David" w:eastAsia="Calibri" w:hAnsi="David" w:hint="cs"/>
          <w:szCs w:val="24"/>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867128E" w14:textId="77777777" w:rsidR="0069478C" w:rsidRPr="00ED5D10" w:rsidRDefault="0069478C" w:rsidP="0069478C">
      <w:pPr>
        <w:keepNext/>
        <w:keepLines/>
        <w:tabs>
          <w:tab w:val="left" w:pos="1050"/>
        </w:tabs>
        <w:spacing w:after="120"/>
        <w:ind w:left="360"/>
        <w:outlineLvl w:val="1"/>
        <w:rPr>
          <w:rFonts w:ascii="David" w:hAnsi="David"/>
          <w:b/>
          <w:bCs/>
          <w:caps/>
          <w:spacing w:val="15"/>
          <w:sz w:val="32"/>
          <w:szCs w:val="32"/>
        </w:rPr>
      </w:pPr>
    </w:p>
    <w:p w14:paraId="753F77A6"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sidRPr="00ED5D10">
        <w:rPr>
          <w:rFonts w:ascii="David" w:hAnsi="David" w:hint="eastAsia"/>
          <w:b/>
          <w:bCs/>
          <w:noProof/>
          <w:sz w:val="28"/>
          <w:szCs w:val="28"/>
          <w:rtl/>
          <w:lang w:eastAsia="he-IL"/>
        </w:rPr>
        <w:t>עסק</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בשליטת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אישה</w:t>
      </w:r>
    </w:p>
    <w:p w14:paraId="1EDDFFA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8" w:name="_Toc53331367"/>
      <w:r w:rsidRPr="00ED5D10">
        <w:rPr>
          <w:rFonts w:ascii="David" w:eastAsia="Calibri" w:hAnsi="David" w:hint="eastAsia"/>
          <w:szCs w:val="24"/>
          <w:rtl/>
        </w:rPr>
        <w:t>מציע</w:t>
      </w:r>
      <w:r w:rsidRPr="00ED5D10">
        <w:rPr>
          <w:rFonts w:ascii="David" w:eastAsia="Calibri" w:hAnsi="David"/>
          <w:szCs w:val="24"/>
          <w:rtl/>
        </w:rPr>
        <w:t xml:space="preserve"> </w:t>
      </w:r>
      <w:r w:rsidRPr="00ED5D10">
        <w:rPr>
          <w:rFonts w:ascii="David" w:eastAsia="Calibri" w:hAnsi="David" w:hint="eastAsia"/>
          <w:szCs w:val="24"/>
          <w:rtl/>
        </w:rPr>
        <w:t>שהוא</w:t>
      </w:r>
      <w:r w:rsidRPr="00ED5D10">
        <w:rPr>
          <w:rFonts w:ascii="David" w:eastAsia="Calibri" w:hAnsi="David"/>
          <w:szCs w:val="24"/>
          <w:rtl/>
        </w:rPr>
        <w:t xml:space="preserve"> "עסק </w:t>
      </w:r>
      <w:r w:rsidRPr="00ED5D10">
        <w:rPr>
          <w:rFonts w:ascii="David" w:eastAsia="Calibri" w:hAnsi="David" w:hint="eastAsia"/>
          <w:szCs w:val="24"/>
          <w:rtl/>
        </w:rPr>
        <w:t>בשליטת</w:t>
      </w:r>
      <w:r w:rsidRPr="00ED5D10">
        <w:rPr>
          <w:rFonts w:ascii="David" w:eastAsia="Calibri" w:hAnsi="David"/>
          <w:szCs w:val="24"/>
          <w:rtl/>
        </w:rPr>
        <w:t xml:space="preserve"> </w:t>
      </w:r>
      <w:r w:rsidRPr="00ED5D10">
        <w:rPr>
          <w:rFonts w:ascii="David" w:eastAsia="Calibri" w:hAnsi="David" w:hint="eastAsia"/>
          <w:szCs w:val="24"/>
          <w:rtl/>
        </w:rPr>
        <w:t>אישה</w:t>
      </w:r>
      <w:r w:rsidRPr="00ED5D10">
        <w:rPr>
          <w:rFonts w:ascii="David" w:eastAsia="Calibri" w:hAnsi="David"/>
          <w:szCs w:val="24"/>
          <w:rtl/>
        </w:rPr>
        <w:t xml:space="preserve">" </w:t>
      </w:r>
      <w:r w:rsidRPr="00ED5D10">
        <w:rPr>
          <w:rFonts w:ascii="David" w:eastAsia="Calibri" w:hAnsi="David" w:hint="eastAsia"/>
          <w:szCs w:val="24"/>
          <w:rtl/>
        </w:rPr>
        <w:t>ומעונין</w:t>
      </w:r>
      <w:r w:rsidRPr="00ED5D10">
        <w:rPr>
          <w:rFonts w:ascii="David" w:eastAsia="Calibri" w:hAnsi="David"/>
          <w:szCs w:val="24"/>
          <w:rtl/>
        </w:rPr>
        <w:t xml:space="preserve"> </w:t>
      </w:r>
      <w:r w:rsidRPr="00ED5D10">
        <w:rPr>
          <w:rFonts w:ascii="David" w:eastAsia="Calibri" w:hAnsi="David" w:hint="eastAsia"/>
          <w:szCs w:val="24"/>
          <w:rtl/>
        </w:rPr>
        <w:t>שתינתן</w:t>
      </w:r>
      <w:r w:rsidRPr="00ED5D10">
        <w:rPr>
          <w:rFonts w:ascii="David" w:eastAsia="Calibri" w:hAnsi="David"/>
          <w:szCs w:val="24"/>
          <w:rtl/>
        </w:rPr>
        <w:t xml:space="preserve"> </w:t>
      </w:r>
      <w:r w:rsidRPr="00ED5D10">
        <w:rPr>
          <w:rFonts w:ascii="David" w:eastAsia="Calibri" w:hAnsi="David" w:hint="eastAsia"/>
          <w:szCs w:val="24"/>
          <w:rtl/>
        </w:rPr>
        <w:t>לו</w:t>
      </w:r>
      <w:r w:rsidRPr="00ED5D10">
        <w:rPr>
          <w:rFonts w:ascii="David" w:eastAsia="Calibri" w:hAnsi="David"/>
          <w:szCs w:val="24"/>
          <w:rtl/>
        </w:rPr>
        <w:t xml:space="preserve"> </w:t>
      </w:r>
      <w:r w:rsidRPr="00ED5D10">
        <w:rPr>
          <w:rFonts w:ascii="David" w:eastAsia="Calibri" w:hAnsi="David" w:hint="eastAsia"/>
          <w:szCs w:val="24"/>
          <w:rtl/>
        </w:rPr>
        <w:t>העדפה</w:t>
      </w:r>
      <w:r w:rsidRPr="00ED5D10">
        <w:rPr>
          <w:rFonts w:ascii="David" w:eastAsia="Calibri" w:hAnsi="David"/>
          <w:szCs w:val="24"/>
          <w:rtl/>
        </w:rPr>
        <w:t xml:space="preserve"> </w:t>
      </w:r>
      <w:r w:rsidRPr="00ED5D10">
        <w:rPr>
          <w:rFonts w:ascii="David" w:eastAsia="Calibri" w:hAnsi="David" w:hint="eastAsia"/>
          <w:szCs w:val="24"/>
          <w:rtl/>
        </w:rPr>
        <w:t>בשל</w:t>
      </w:r>
      <w:r w:rsidRPr="00ED5D10">
        <w:rPr>
          <w:rFonts w:ascii="David" w:eastAsia="Calibri" w:hAnsi="David"/>
          <w:szCs w:val="24"/>
          <w:rtl/>
        </w:rPr>
        <w:t xml:space="preserve"> </w:t>
      </w:r>
      <w:r w:rsidRPr="00ED5D10">
        <w:rPr>
          <w:rFonts w:ascii="David" w:eastAsia="Calibri" w:hAnsi="David" w:hint="eastAsia"/>
          <w:szCs w:val="24"/>
          <w:rtl/>
        </w:rPr>
        <w:t>כך</w:t>
      </w:r>
      <w:r w:rsidRPr="00ED5D10">
        <w:rPr>
          <w:rFonts w:ascii="David" w:eastAsia="Calibri" w:hAnsi="David"/>
          <w:szCs w:val="24"/>
          <w:rtl/>
        </w:rPr>
        <w:t xml:space="preserve"> </w:t>
      </w:r>
      <w:r w:rsidRPr="00ED5D10">
        <w:rPr>
          <w:rFonts w:ascii="David" w:eastAsia="Calibri" w:hAnsi="David" w:hint="eastAsia"/>
          <w:szCs w:val="24"/>
          <w:rtl/>
        </w:rPr>
        <w:t>יצרף</w:t>
      </w:r>
      <w:r w:rsidRPr="00ED5D10">
        <w:rPr>
          <w:rFonts w:ascii="David" w:eastAsia="Calibri" w:hAnsi="David"/>
          <w:szCs w:val="24"/>
          <w:rtl/>
        </w:rPr>
        <w:t xml:space="preserve"> להצעתו אישור ותצהיר, הכל בהתאם להוראות סעיף 2ב לחוק חובת המכרזים.</w:t>
      </w:r>
      <w:bookmarkEnd w:id="218"/>
    </w:p>
    <w:p w14:paraId="45A4CC15" w14:textId="77777777" w:rsidR="0069478C"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p>
    <w:p w14:paraId="5E36207D"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lastRenderedPageBreak/>
        <w:t xml:space="preserve">הכרה בנתונים של אישיות משפטית אחרת </w:t>
      </w:r>
    </w:p>
    <w:p w14:paraId="5D893399"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D5D10">
        <w:rPr>
          <w:rFonts w:ascii="David" w:eastAsia="Calibri" w:hAnsi="David" w:hint="cs"/>
          <w:szCs w:val="24"/>
          <w:rtl/>
        </w:rPr>
        <w:t>בנושא</w:t>
      </w:r>
      <w:r w:rsidRPr="00ED5D10">
        <w:rPr>
          <w:rFonts w:ascii="David" w:eastAsia="Calibri" w:hAnsi="David"/>
          <w:szCs w:val="24"/>
          <w:rtl/>
        </w:rPr>
        <w:t xml:space="preserve"> ה</w:t>
      </w:r>
      <w:r w:rsidRPr="00ED5D10">
        <w:rPr>
          <w:rFonts w:ascii="David" w:eastAsia="Calibri" w:hAnsi="David" w:hint="cs"/>
          <w:szCs w:val="24"/>
          <w:rtl/>
        </w:rPr>
        <w:t>מכרז</w:t>
      </w:r>
      <w:r w:rsidRPr="00ED5D10">
        <w:rPr>
          <w:rFonts w:ascii="David" w:eastAsia="Calibri" w:hAnsi="David"/>
          <w:szCs w:val="24"/>
          <w:rtl/>
        </w:rPr>
        <w:t xml:space="preserve"> השתלבה אצל המציע</w:t>
      </w:r>
      <w:r w:rsidRPr="00ED5D10">
        <w:rPr>
          <w:rFonts w:ascii="David" w:eastAsia="Calibri" w:hAnsi="David" w:hint="cs"/>
          <w:szCs w:val="24"/>
          <w:rtl/>
        </w:rPr>
        <w:t>,</w:t>
      </w:r>
      <w:r w:rsidRPr="00ED5D10">
        <w:rPr>
          <w:rFonts w:ascii="David" w:eastAsia="Calibri" w:hAnsi="David"/>
          <w:szCs w:val="24"/>
          <w:rtl/>
        </w:rPr>
        <w:t xml:space="preserve">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לצרף לנתוניו את נתוני הגוף בו התקיימה הפעילות לפני השינוי הארגוני</w:t>
      </w:r>
      <w:r w:rsidRPr="00ED5D10">
        <w:rPr>
          <w:rFonts w:ascii="David" w:eastAsia="Calibri" w:hAnsi="David" w:hint="cs"/>
          <w:szCs w:val="24"/>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D5D10">
        <w:rPr>
          <w:rFonts w:ascii="David" w:eastAsia="Calibri" w:hAnsi="David"/>
          <w:szCs w:val="24"/>
          <w:rtl/>
        </w:rPr>
        <w:t>.</w:t>
      </w:r>
    </w:p>
    <w:p w14:paraId="738D6CC4"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ככל שהמציע מבקש </w:t>
      </w:r>
      <w:r w:rsidRPr="00ED5D10">
        <w:rPr>
          <w:rFonts w:ascii="David" w:eastAsia="Calibri" w:hAnsi="David" w:hint="cs"/>
          <w:szCs w:val="24"/>
          <w:rtl/>
        </w:rPr>
        <w:t>שיכירו לו</w:t>
      </w:r>
      <w:r w:rsidRPr="00ED5D10">
        <w:rPr>
          <w:rFonts w:ascii="David" w:eastAsia="Calibri" w:hAnsi="David"/>
          <w:szCs w:val="24"/>
          <w:rtl/>
        </w:rPr>
        <w:t xml:space="preserve"> ב</w:t>
      </w:r>
      <w:r w:rsidRPr="00ED5D10">
        <w:rPr>
          <w:rFonts w:ascii="David" w:eastAsia="Calibri" w:hAnsi="David" w:hint="cs"/>
          <w:szCs w:val="24"/>
          <w:rtl/>
        </w:rPr>
        <w:t>נתונים</w:t>
      </w:r>
      <w:r w:rsidRPr="00ED5D10">
        <w:rPr>
          <w:rFonts w:ascii="David" w:eastAsia="Calibri" w:hAnsi="David"/>
          <w:szCs w:val="24"/>
          <w:rtl/>
        </w:rPr>
        <w:t xml:space="preserve"> של </w:t>
      </w:r>
      <w:r w:rsidRPr="00ED5D10">
        <w:rPr>
          <w:rFonts w:ascii="David" w:eastAsia="Calibri" w:hAnsi="David" w:hint="cs"/>
          <w:szCs w:val="24"/>
          <w:rtl/>
        </w:rPr>
        <w:t>אי</w:t>
      </w:r>
      <w:r w:rsidRPr="00ED5D10">
        <w:rPr>
          <w:rFonts w:ascii="David" w:eastAsia="Calibri" w:hAnsi="David"/>
          <w:szCs w:val="24"/>
          <w:rtl/>
        </w:rPr>
        <w:t>ש</w:t>
      </w:r>
      <w:r w:rsidRPr="00ED5D10">
        <w:rPr>
          <w:rFonts w:ascii="David" w:eastAsia="Calibri" w:hAnsi="David" w:hint="cs"/>
          <w:szCs w:val="24"/>
          <w:rtl/>
        </w:rPr>
        <w:t>י</w:t>
      </w:r>
      <w:r w:rsidRPr="00ED5D10">
        <w:rPr>
          <w:rFonts w:ascii="David" w:eastAsia="Calibri" w:hAnsi="David"/>
          <w:szCs w:val="24"/>
          <w:rtl/>
        </w:rPr>
        <w:t xml:space="preserve">ות משפטית שונה לצורך עמידה בתנאי הסף </w:t>
      </w:r>
      <w:r w:rsidRPr="00ED5D10">
        <w:rPr>
          <w:rFonts w:ascii="David" w:eastAsia="Calibri" w:hAnsi="David" w:hint="cs"/>
          <w:szCs w:val="24"/>
          <w:rtl/>
        </w:rPr>
        <w:t>מסוים או מספר תנאי סף או לשם קבלת ניקוד איכות</w:t>
      </w:r>
      <w:r w:rsidRPr="00ED5D10">
        <w:rPr>
          <w:rFonts w:ascii="David" w:eastAsia="Calibri" w:hAnsi="David"/>
          <w:szCs w:val="24"/>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eastAsia="Calibri" w:hAnsi="David" w:hint="cs"/>
          <w:szCs w:val="24"/>
          <w:rtl/>
        </w:rPr>
        <w:t>אצל</w:t>
      </w:r>
      <w:r w:rsidRPr="00ED5D10">
        <w:rPr>
          <w:rFonts w:ascii="David" w:eastAsia="Calibri" w:hAnsi="David"/>
          <w:szCs w:val="24"/>
          <w:rtl/>
        </w:rPr>
        <w:t>ו.</w:t>
      </w:r>
    </w:p>
    <w:p w14:paraId="13928288"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76A66176" w14:textId="77777777" w:rsidR="0069478C" w:rsidRPr="00ED5D10" w:rsidRDefault="0069478C" w:rsidP="0069478C">
      <w:pPr>
        <w:spacing w:before="60" w:after="60" w:line="360" w:lineRule="auto"/>
        <w:ind w:right="360"/>
        <w:jc w:val="both"/>
        <w:rPr>
          <w:rFonts w:ascii="David" w:hAnsi="David"/>
          <w:szCs w:val="24"/>
        </w:rPr>
      </w:pPr>
    </w:p>
    <w:p w14:paraId="67F5E5B3"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19" w:name="_Toc43400634"/>
      <w:bookmarkStart w:id="220" w:name="_Toc44931946"/>
      <w:bookmarkStart w:id="221" w:name="_Toc44932033"/>
      <w:bookmarkStart w:id="222" w:name="_Toc53331370"/>
      <w:bookmarkEnd w:id="173"/>
      <w:r w:rsidRPr="00ED5D10">
        <w:rPr>
          <w:rFonts w:ascii="David" w:hAnsi="David" w:hint="cs"/>
          <w:b/>
          <w:bCs/>
          <w:noProof/>
          <w:sz w:val="28"/>
          <w:szCs w:val="28"/>
          <w:rtl/>
          <w:lang w:eastAsia="he-IL"/>
        </w:rPr>
        <w:t>בקשה לחיסיון</w:t>
      </w:r>
      <w:bookmarkEnd w:id="219"/>
      <w:bookmarkEnd w:id="220"/>
      <w:bookmarkEnd w:id="221"/>
      <w:bookmarkEnd w:id="222"/>
      <w:r w:rsidRPr="00ED5D10">
        <w:rPr>
          <w:rFonts w:ascii="David" w:hAnsi="David" w:hint="cs"/>
          <w:b/>
          <w:bCs/>
          <w:noProof/>
          <w:sz w:val="28"/>
          <w:szCs w:val="28"/>
          <w:rtl/>
          <w:lang w:eastAsia="he-IL"/>
        </w:rPr>
        <w:t xml:space="preserve"> </w:t>
      </w:r>
    </w:p>
    <w:p w14:paraId="5F79EB5A" w14:textId="77777777" w:rsidR="0069478C" w:rsidRPr="00D47A62"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hint="eastAsia"/>
          <w:szCs w:val="24"/>
          <w:rtl/>
        </w:rPr>
        <w:t>בהתאם</w:t>
      </w:r>
      <w:r w:rsidRPr="00ED5D10">
        <w:rPr>
          <w:rFonts w:ascii="David" w:eastAsia="Calibri" w:hAnsi="David"/>
          <w:szCs w:val="24"/>
          <w:rtl/>
        </w:rPr>
        <w:t xml:space="preserve"> למפורט </w:t>
      </w:r>
      <w:r w:rsidRPr="00D47A62">
        <w:rPr>
          <w:rFonts w:ascii="David" w:eastAsia="Calibri" w:hAnsi="David" w:hint="eastAsia"/>
          <w:szCs w:val="24"/>
          <w:rtl/>
        </w:rPr>
        <w:t>בפרק</w:t>
      </w:r>
      <w:r w:rsidRPr="00D47A62">
        <w:rPr>
          <w:rFonts w:ascii="David" w:eastAsia="Calibri" w:hAnsi="David"/>
          <w:szCs w:val="24"/>
          <w:rtl/>
        </w:rPr>
        <w:t xml:space="preserve"> </w:t>
      </w:r>
      <w:r w:rsidRPr="00D47A62">
        <w:rPr>
          <w:rFonts w:ascii="David" w:eastAsia="Calibri" w:hAnsi="David" w:hint="eastAsia"/>
          <w:szCs w:val="24"/>
          <w:rtl/>
        </w:rPr>
        <w:t>א</w:t>
      </w:r>
      <w:r w:rsidRPr="00D47A62">
        <w:rPr>
          <w:rFonts w:ascii="David" w:eastAsia="Calibri" w:hAnsi="David"/>
          <w:szCs w:val="24"/>
          <w:rtl/>
        </w:rPr>
        <w:t>'</w:t>
      </w:r>
      <w:r w:rsidRPr="00ED5D10">
        <w:rPr>
          <w:rFonts w:ascii="David" w:eastAsia="Calibri" w:hAnsi="David" w:hint="cs"/>
          <w:szCs w:val="24"/>
          <w:rtl/>
        </w:rPr>
        <w:t xml:space="preserve"> </w:t>
      </w:r>
      <w:r w:rsidRPr="00ED5D10">
        <w:rPr>
          <w:rFonts w:ascii="David" w:eastAsia="Calibri" w:hAnsi="David" w:hint="eastAsia"/>
          <w:szCs w:val="24"/>
          <w:rtl/>
        </w:rPr>
        <w:t>למסמכי</w:t>
      </w:r>
      <w:r w:rsidRPr="00ED5D10">
        <w:rPr>
          <w:rFonts w:ascii="David" w:eastAsia="Calibri" w:hAnsi="David"/>
          <w:szCs w:val="24"/>
          <w:rtl/>
        </w:rPr>
        <w:t xml:space="preserve"> המכרז, להלן</w:t>
      </w:r>
      <w:r w:rsidRPr="00ED5D10">
        <w:rPr>
          <w:rFonts w:ascii="David" w:eastAsia="Calibri" w:hAnsi="David"/>
          <w:szCs w:val="24"/>
        </w:rPr>
        <w:t xml:space="preserve"> </w:t>
      </w:r>
      <w:r w:rsidRPr="00ED5D10">
        <w:rPr>
          <w:rFonts w:ascii="David" w:eastAsia="Calibri" w:hAnsi="David"/>
          <w:szCs w:val="24"/>
          <w:rtl/>
        </w:rPr>
        <w:t>העמודים, הסעיפים או המסמכים</w:t>
      </w:r>
      <w:r w:rsidRPr="00ED5D10">
        <w:rPr>
          <w:rFonts w:ascii="David" w:eastAsia="Calibri" w:hAnsi="David"/>
          <w:szCs w:val="24"/>
        </w:rPr>
        <w:t xml:space="preserve"> </w:t>
      </w:r>
      <w:r w:rsidRPr="00ED5D10">
        <w:rPr>
          <w:rFonts w:ascii="David" w:eastAsia="Calibri" w:hAnsi="David"/>
          <w:szCs w:val="24"/>
          <w:rtl/>
        </w:rPr>
        <w:t>הכלולים</w:t>
      </w:r>
      <w:r w:rsidRPr="00ED5D10">
        <w:rPr>
          <w:rFonts w:ascii="David" w:eastAsia="Calibri" w:hAnsi="David"/>
          <w:szCs w:val="24"/>
        </w:rPr>
        <w:t xml:space="preserve"> </w:t>
      </w:r>
      <w:r w:rsidRPr="00ED5D10">
        <w:rPr>
          <w:rFonts w:ascii="David" w:eastAsia="Calibri" w:hAnsi="David"/>
          <w:szCs w:val="24"/>
          <w:rtl/>
        </w:rPr>
        <w:t>בהצעה</w:t>
      </w:r>
      <w:r w:rsidRPr="00ED5D10">
        <w:rPr>
          <w:rFonts w:ascii="David" w:eastAsia="Calibri" w:hAnsi="David"/>
          <w:szCs w:val="24"/>
        </w:rPr>
        <w:t xml:space="preserve"> </w:t>
      </w:r>
      <w:r w:rsidRPr="00ED5D10">
        <w:rPr>
          <w:rFonts w:ascii="David" w:eastAsia="Calibri" w:hAnsi="David"/>
          <w:szCs w:val="24"/>
          <w:rtl/>
        </w:rPr>
        <w:t>אשר</w:t>
      </w:r>
      <w:r w:rsidRPr="00ED5D10">
        <w:rPr>
          <w:rFonts w:ascii="David" w:eastAsia="Calibri" w:hAnsi="David"/>
          <w:szCs w:val="24"/>
        </w:rPr>
        <w:t xml:space="preserve"> </w:t>
      </w:r>
      <w:r w:rsidRPr="00ED5D10">
        <w:rPr>
          <w:rFonts w:ascii="David" w:eastAsia="Calibri" w:hAnsi="David" w:hint="eastAsia"/>
          <w:szCs w:val="24"/>
          <w:rtl/>
        </w:rPr>
        <w:t>המציע</w:t>
      </w:r>
      <w:r w:rsidRPr="00ED5D10">
        <w:rPr>
          <w:rFonts w:ascii="David" w:eastAsia="Calibri" w:hAnsi="David"/>
          <w:szCs w:val="24"/>
          <w:rtl/>
        </w:rPr>
        <w:t xml:space="preserve"> מבקש למנוע ממציעים אחרים במכרז לעיין בהם (בטענה לחשיפת סוד</w:t>
      </w:r>
      <w:r w:rsidRPr="00ED5D10">
        <w:rPr>
          <w:rFonts w:ascii="David" w:eastAsia="Calibri" w:hAnsi="David"/>
          <w:szCs w:val="24"/>
        </w:rPr>
        <w:t xml:space="preserve"> </w:t>
      </w:r>
      <w:r w:rsidRPr="00ED5D10">
        <w:rPr>
          <w:rFonts w:ascii="David" w:eastAsia="Calibri" w:hAnsi="David"/>
          <w:szCs w:val="24"/>
          <w:rtl/>
        </w:rPr>
        <w:t>מסחרי</w:t>
      </w:r>
      <w:r w:rsidRPr="00ED5D10">
        <w:rPr>
          <w:rFonts w:ascii="David" w:eastAsia="Calibri" w:hAnsi="David"/>
          <w:szCs w:val="24"/>
        </w:rPr>
        <w:t xml:space="preserve"> </w:t>
      </w:r>
      <w:r w:rsidRPr="00ED5D10">
        <w:rPr>
          <w:rFonts w:ascii="David" w:eastAsia="Calibri" w:hAnsi="David"/>
          <w:szCs w:val="24"/>
          <w:rtl/>
        </w:rPr>
        <w:t>או</w:t>
      </w:r>
      <w:r w:rsidRPr="00ED5D10">
        <w:rPr>
          <w:rFonts w:ascii="David" w:eastAsia="Calibri" w:hAnsi="David"/>
          <w:szCs w:val="24"/>
        </w:rPr>
        <w:t xml:space="preserve"> </w:t>
      </w:r>
      <w:r w:rsidRPr="00ED5D10">
        <w:rPr>
          <w:rFonts w:ascii="David" w:eastAsia="Calibri" w:hAnsi="David"/>
          <w:szCs w:val="24"/>
          <w:rtl/>
        </w:rPr>
        <w:t>סוד</w:t>
      </w:r>
      <w:r w:rsidRPr="00ED5D10">
        <w:rPr>
          <w:rFonts w:ascii="David" w:eastAsia="Calibri" w:hAnsi="David"/>
          <w:szCs w:val="24"/>
        </w:rPr>
        <w:t xml:space="preserve"> </w:t>
      </w:r>
      <w:r w:rsidRPr="00ED5D10">
        <w:rPr>
          <w:rFonts w:ascii="David" w:eastAsia="Calibri" w:hAnsi="David"/>
          <w:szCs w:val="24"/>
          <w:rtl/>
        </w:rPr>
        <w:t>מקצועי או כל נימוק אחר המופיע בתקנה 21(ה) לתקנות חובת המכרזים)</w:t>
      </w:r>
      <w:r w:rsidRPr="00ED5D10">
        <w:rPr>
          <w:rFonts w:ascii="David" w:eastAsia="Calibri" w:hAnsi="David" w:hint="cs"/>
          <w:szCs w:val="24"/>
          <w:rtl/>
        </w:rPr>
        <w:t>:</w:t>
      </w:r>
      <w:r>
        <w:rPr>
          <w:rFonts w:ascii="David" w:eastAsia="Calibri" w:hAnsi="David"/>
          <w:szCs w:val="24"/>
          <w:rtl/>
        </w:rPr>
        <w:t xml:space="preserve"> </w:t>
      </w:r>
    </w:p>
    <w:tbl>
      <w:tblPr>
        <w:tblStyle w:val="1d"/>
        <w:bidiVisual/>
        <w:tblW w:w="0" w:type="auto"/>
        <w:jc w:val="center"/>
        <w:tblLook w:val="04A0" w:firstRow="1" w:lastRow="0" w:firstColumn="1" w:lastColumn="0" w:noHBand="0" w:noVBand="1"/>
      </w:tblPr>
      <w:tblGrid>
        <w:gridCol w:w="2552"/>
        <w:gridCol w:w="2832"/>
        <w:gridCol w:w="2841"/>
      </w:tblGrid>
      <w:tr w:rsidR="0069478C" w:rsidRPr="00ED5D10" w14:paraId="3EEE315C" w14:textId="77777777" w:rsidTr="0061003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346C80A" w14:textId="77777777" w:rsidR="0069478C" w:rsidRPr="00ED5D10" w:rsidRDefault="0069478C" w:rsidP="00610033">
            <w:pPr>
              <w:rPr>
                <w:rFonts w:ascii="David" w:hAnsi="David"/>
                <w:szCs w:val="24"/>
                <w:rtl/>
              </w:rPr>
            </w:pPr>
            <w:bookmarkStart w:id="223" w:name="_Toc43400635"/>
            <w:bookmarkStart w:id="224" w:name="_Toc44931947"/>
            <w:bookmarkStart w:id="225" w:name="_Toc44932034"/>
            <w:r w:rsidRPr="00ED5D10">
              <w:rPr>
                <w:rFonts w:ascii="David" w:hAnsi="David"/>
                <w:szCs w:val="24"/>
                <w:rtl/>
              </w:rPr>
              <w:t>מספר עמוד/סעיף</w:t>
            </w:r>
            <w:bookmarkEnd w:id="223"/>
            <w:bookmarkEnd w:id="224"/>
            <w:bookmarkEnd w:id="225"/>
          </w:p>
        </w:tc>
        <w:tc>
          <w:tcPr>
            <w:tcW w:w="2832" w:type="dxa"/>
            <w:tcBorders>
              <w:top w:val="single" w:sz="4" w:space="0" w:color="auto"/>
              <w:left w:val="single" w:sz="4" w:space="0" w:color="auto"/>
              <w:bottom w:val="single" w:sz="4" w:space="0" w:color="auto"/>
              <w:right w:val="single" w:sz="4" w:space="0" w:color="auto"/>
            </w:tcBorders>
            <w:vAlign w:val="center"/>
            <w:hideMark/>
          </w:tcPr>
          <w:p w14:paraId="2D751A80" w14:textId="77777777" w:rsidR="0069478C" w:rsidRPr="00ED5D10" w:rsidRDefault="0069478C" w:rsidP="00610033">
            <w:pPr>
              <w:rPr>
                <w:rFonts w:ascii="David" w:hAnsi="David"/>
                <w:szCs w:val="24"/>
                <w:rtl/>
              </w:rPr>
            </w:pPr>
            <w:bookmarkStart w:id="226" w:name="_Toc43400636"/>
            <w:bookmarkStart w:id="227" w:name="_Toc44931948"/>
            <w:bookmarkStart w:id="228" w:name="_Toc44932035"/>
            <w:r w:rsidRPr="00ED5D10">
              <w:rPr>
                <w:rFonts w:ascii="David" w:hAnsi="David"/>
                <w:szCs w:val="24"/>
                <w:rtl/>
              </w:rPr>
              <w:t>נושא הסעיף</w:t>
            </w:r>
            <w:bookmarkEnd w:id="226"/>
            <w:bookmarkEnd w:id="227"/>
            <w:bookmarkEnd w:id="228"/>
          </w:p>
        </w:tc>
        <w:tc>
          <w:tcPr>
            <w:tcW w:w="2841" w:type="dxa"/>
            <w:tcBorders>
              <w:top w:val="single" w:sz="4" w:space="0" w:color="auto"/>
              <w:left w:val="single" w:sz="4" w:space="0" w:color="auto"/>
              <w:bottom w:val="single" w:sz="4" w:space="0" w:color="auto"/>
              <w:right w:val="single" w:sz="4" w:space="0" w:color="auto"/>
            </w:tcBorders>
            <w:vAlign w:val="center"/>
            <w:hideMark/>
          </w:tcPr>
          <w:p w14:paraId="00866570" w14:textId="77777777" w:rsidR="0069478C" w:rsidRPr="00ED5D10" w:rsidRDefault="0069478C" w:rsidP="00610033">
            <w:pPr>
              <w:rPr>
                <w:rFonts w:ascii="David" w:hAnsi="David"/>
                <w:szCs w:val="24"/>
                <w:rtl/>
              </w:rPr>
            </w:pPr>
            <w:bookmarkStart w:id="229" w:name="_Toc43400637"/>
            <w:bookmarkStart w:id="230" w:name="_Toc44931949"/>
            <w:bookmarkStart w:id="231" w:name="_Toc44932036"/>
            <w:r w:rsidRPr="00ED5D10">
              <w:rPr>
                <w:rFonts w:ascii="David" w:hAnsi="David"/>
                <w:szCs w:val="24"/>
                <w:rtl/>
              </w:rPr>
              <w:t>נימוק</w:t>
            </w:r>
            <w:r w:rsidRPr="00ED5D10">
              <w:rPr>
                <w:rFonts w:ascii="David" w:hAnsi="David"/>
                <w:szCs w:val="24"/>
              </w:rPr>
              <w:t xml:space="preserve"> </w:t>
            </w:r>
            <w:r w:rsidRPr="00ED5D10">
              <w:rPr>
                <w:rFonts w:ascii="David" w:hAnsi="David"/>
                <w:szCs w:val="24"/>
                <w:rtl/>
              </w:rPr>
              <w:t>למניעת</w:t>
            </w:r>
            <w:r w:rsidRPr="00ED5D10">
              <w:rPr>
                <w:rFonts w:ascii="David" w:hAnsi="David"/>
                <w:szCs w:val="24"/>
              </w:rPr>
              <w:t xml:space="preserve"> </w:t>
            </w:r>
            <w:r w:rsidRPr="00ED5D10">
              <w:rPr>
                <w:rFonts w:ascii="David" w:hAnsi="David"/>
                <w:szCs w:val="24"/>
                <w:rtl/>
              </w:rPr>
              <w:t>החשיפה</w:t>
            </w:r>
            <w:bookmarkEnd w:id="229"/>
            <w:bookmarkEnd w:id="230"/>
            <w:bookmarkEnd w:id="231"/>
          </w:p>
        </w:tc>
      </w:tr>
      <w:tr w:rsidR="0069478C" w:rsidRPr="00ED5D10" w14:paraId="5A7779EC"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52E86EB0"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9EB3A31"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102444FE"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2543B827"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48D2EA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27445174"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02F5A83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02EE18C0"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1FC660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AE3957A"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47EA4F39"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bl>
    <w:p w14:paraId="03382577" w14:textId="77777777" w:rsidR="0069478C" w:rsidRPr="00ED5D10" w:rsidRDefault="0069478C" w:rsidP="0069478C">
      <w:pPr>
        <w:rPr>
          <w:rFonts w:ascii="FrankRuehl" w:cs="FrankRuehl"/>
          <w:szCs w:val="24"/>
          <w:rtl/>
        </w:rPr>
      </w:pPr>
      <w:r w:rsidRPr="00ED5D10">
        <w:rPr>
          <w:rFonts w:ascii="David" w:hAnsi="Calibri" w:cs="FrankRuehl" w:hint="cs"/>
          <w:szCs w:val="24"/>
        </w:rPr>
        <w:t xml:space="preserve"> </w:t>
      </w:r>
    </w:p>
    <w:p w14:paraId="1C02040D" w14:textId="77777777" w:rsidR="0069478C" w:rsidRPr="00ED5D10" w:rsidRDefault="0069478C" w:rsidP="0069478C">
      <w:pPr>
        <w:rPr>
          <w:rFonts w:ascii="David" w:hAnsi="David"/>
          <w:b/>
          <w:bCs/>
          <w:caps/>
          <w:kern w:val="40"/>
          <w:sz w:val="40"/>
          <w:szCs w:val="40"/>
          <w:rtl/>
        </w:rPr>
      </w:pPr>
    </w:p>
    <w:p w14:paraId="14622B94" w14:textId="77777777" w:rsidR="0069478C" w:rsidRPr="00ED5D10" w:rsidRDefault="0069478C" w:rsidP="0069478C">
      <w:pPr>
        <w:rPr>
          <w:rFonts w:ascii="David" w:hAnsi="David"/>
          <w:b/>
          <w:bCs/>
          <w:caps/>
          <w:kern w:val="40"/>
          <w:sz w:val="40"/>
          <w:szCs w:val="40"/>
          <w:rtl/>
        </w:rPr>
      </w:pPr>
    </w:p>
    <w:p w14:paraId="152E9C31" w14:textId="77777777" w:rsidR="0069478C" w:rsidRPr="00ED5D10" w:rsidRDefault="0069478C" w:rsidP="0069478C">
      <w:pPr>
        <w:jc w:val="center"/>
        <w:rPr>
          <w:rFonts w:ascii="David" w:hAnsi="David"/>
          <w:b/>
          <w:bCs/>
          <w:caps/>
          <w:kern w:val="40"/>
          <w:sz w:val="32"/>
          <w:szCs w:val="32"/>
          <w:u w:val="single"/>
          <w:rtl/>
        </w:rPr>
      </w:pPr>
      <w:r w:rsidRPr="00ED5D10">
        <w:rPr>
          <w:rFonts w:ascii="David" w:hAnsi="David" w:hint="eastAsia"/>
          <w:b/>
          <w:bCs/>
          <w:sz w:val="32"/>
          <w:szCs w:val="32"/>
          <w:u w:val="single"/>
          <w:rtl/>
        </w:rPr>
        <w:t>אישור</w:t>
      </w:r>
      <w:r w:rsidRPr="00ED5D10">
        <w:rPr>
          <w:rFonts w:ascii="David" w:hAnsi="David"/>
          <w:b/>
          <w:bCs/>
          <w:sz w:val="32"/>
          <w:szCs w:val="32"/>
          <w:u w:val="single"/>
          <w:rtl/>
        </w:rPr>
        <w:t xml:space="preserve"> </w:t>
      </w:r>
      <w:r w:rsidRPr="00ED5D10">
        <w:rPr>
          <w:rFonts w:ascii="David" w:hAnsi="David" w:hint="eastAsia"/>
          <w:b/>
          <w:bCs/>
          <w:sz w:val="32"/>
          <w:szCs w:val="32"/>
          <w:u w:val="single"/>
          <w:rtl/>
        </w:rPr>
        <w:t>והתחייבות</w:t>
      </w:r>
    </w:p>
    <w:p w14:paraId="382ACBF5" w14:textId="77777777" w:rsidR="0069478C" w:rsidRPr="00ED5D10" w:rsidRDefault="0069478C" w:rsidP="0069478C">
      <w:pPr>
        <w:spacing w:line="360" w:lineRule="auto"/>
        <w:ind w:left="58"/>
        <w:jc w:val="both"/>
        <w:rPr>
          <w:rFonts w:ascii="David" w:hAnsi="David"/>
          <w:bCs/>
          <w:kern w:val="28"/>
          <w:szCs w:val="24"/>
          <w:rtl/>
        </w:rPr>
      </w:pPr>
      <w:r w:rsidRPr="00ED5D10">
        <w:rPr>
          <w:rFonts w:ascii="David" w:hAnsi="David" w:hint="cs"/>
          <w:bCs/>
          <w:kern w:val="28"/>
          <w:szCs w:val="24"/>
          <w:rtl/>
        </w:rPr>
        <w:t xml:space="preserve">בחתימתנו אנו מאשרים כי: </w:t>
      </w:r>
    </w:p>
    <w:p w14:paraId="5CDF4CC5"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קראנו את כל הוראות המכרז, </w:t>
      </w:r>
      <w:r w:rsidRPr="00ED5D10">
        <w:rPr>
          <w:rFonts w:ascii="David" w:hAnsi="David"/>
          <w:bCs/>
          <w:kern w:val="28"/>
          <w:szCs w:val="24"/>
          <w:rtl/>
        </w:rPr>
        <w:t>והצעתנו מוגשת בהתאם לכללי המכרז ועומדת בתנאים ובדרישות המפורטות במסמכי המכרז.</w:t>
      </w:r>
    </w:p>
    <w:p w14:paraId="7D910871"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כל סעיף במכרז מובן ומקובל עלינו, והמציע יהיה מנוע ומושתק מלהעלות טענות כנגד תנאי המכרז מרגע הגשת הצעה זו. </w:t>
      </w:r>
    </w:p>
    <w:p w14:paraId="3FFDBFF3" w14:textId="77777777" w:rsidR="0069478C" w:rsidRPr="00ED5D10" w:rsidRDefault="0069478C" w:rsidP="0069478C">
      <w:pPr>
        <w:numPr>
          <w:ilvl w:val="0"/>
          <w:numId w:val="69"/>
        </w:numPr>
        <w:tabs>
          <w:tab w:val="num" w:pos="625"/>
        </w:tabs>
        <w:spacing w:line="360" w:lineRule="auto"/>
        <w:jc w:val="both"/>
        <w:rPr>
          <w:rFonts w:ascii="David" w:hAnsi="David"/>
          <w:bCs/>
          <w:kern w:val="28"/>
          <w:szCs w:val="24"/>
        </w:rPr>
      </w:pPr>
      <w:r w:rsidRPr="00ED5D10">
        <w:rPr>
          <w:rFonts w:ascii="David" w:hAnsi="David" w:hint="cs"/>
          <w:bCs/>
          <w:kern w:val="28"/>
          <w:szCs w:val="24"/>
          <w:rtl/>
        </w:rPr>
        <w:lastRenderedPageBreak/>
        <w:t>הפרטים המופיעים בהצעה זו על נספחיה, הם אמת, וכי המציע מסוגל ומתכוון לעמוד בכל פרט מהצעתו ובהוראות המכרז.</w:t>
      </w:r>
    </w:p>
    <w:p w14:paraId="04B9B282" w14:textId="77777777" w:rsidR="0069478C" w:rsidRPr="00ED5D10" w:rsidRDefault="0069478C" w:rsidP="0069478C">
      <w:pPr>
        <w:spacing w:line="360" w:lineRule="auto"/>
        <w:ind w:left="33"/>
        <w:rPr>
          <w:rFonts w:ascii="David" w:hAnsi="David"/>
          <w:szCs w:val="24"/>
          <w:rtl/>
        </w:rPr>
      </w:pPr>
    </w:p>
    <w:p w14:paraId="6301E7E9" w14:textId="77777777" w:rsidR="0069478C" w:rsidRPr="00ED5D10" w:rsidRDefault="0069478C" w:rsidP="0069478C">
      <w:pPr>
        <w:spacing w:line="360" w:lineRule="auto"/>
        <w:ind w:left="33"/>
        <w:rPr>
          <w:rFonts w:ascii="David" w:hAnsi="David"/>
          <w:szCs w:val="24"/>
          <w:rtl/>
        </w:rPr>
      </w:pPr>
    </w:p>
    <w:p w14:paraId="5B2AC8C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13668E02"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6062B047" w14:textId="77777777" w:rsidR="0069478C" w:rsidRPr="00ED5D10" w:rsidRDefault="0069478C" w:rsidP="0069478C">
      <w:pPr>
        <w:spacing w:line="360" w:lineRule="auto"/>
        <w:ind w:left="58"/>
        <w:jc w:val="both"/>
        <w:rPr>
          <w:rFonts w:ascii="David" w:hAnsi="David"/>
          <w:b/>
          <w:kern w:val="28"/>
          <w:szCs w:val="24"/>
          <w:rtl/>
        </w:rPr>
      </w:pPr>
    </w:p>
    <w:p w14:paraId="45116D8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48A4D1A7"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60BD12D" w14:textId="77777777" w:rsidR="0069478C" w:rsidRPr="00ED5D10" w:rsidRDefault="0069478C" w:rsidP="0069478C">
      <w:pPr>
        <w:spacing w:line="360" w:lineRule="auto"/>
        <w:ind w:left="58"/>
        <w:jc w:val="both"/>
        <w:rPr>
          <w:rFonts w:ascii="David" w:hAnsi="David"/>
          <w:b/>
          <w:kern w:val="28"/>
          <w:szCs w:val="24"/>
          <w:rtl/>
        </w:rPr>
      </w:pPr>
    </w:p>
    <w:p w14:paraId="3E649F9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354A26AA"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8BA08F1" w14:textId="77777777" w:rsidR="0069478C" w:rsidRPr="00ED5D10" w:rsidRDefault="0069478C" w:rsidP="0069478C">
      <w:pPr>
        <w:spacing w:line="360" w:lineRule="auto"/>
        <w:ind w:left="58"/>
        <w:jc w:val="both"/>
        <w:rPr>
          <w:rFonts w:ascii="David" w:hAnsi="David"/>
          <w:b/>
          <w:bCs/>
          <w:kern w:val="28"/>
          <w:szCs w:val="24"/>
          <w:u w:val="single"/>
          <w:rtl/>
        </w:rPr>
      </w:pPr>
    </w:p>
    <w:p w14:paraId="13F606CE" w14:textId="77777777" w:rsidR="0069478C" w:rsidRPr="00ED5D10" w:rsidRDefault="0069478C" w:rsidP="0069478C">
      <w:pPr>
        <w:keepNext/>
        <w:tabs>
          <w:tab w:val="left" w:pos="283"/>
        </w:tabs>
        <w:spacing w:before="240" w:after="240" w:line="360" w:lineRule="auto"/>
        <w:jc w:val="center"/>
        <w:outlineLvl w:val="0"/>
        <w:rPr>
          <w:rFonts w:ascii="David" w:hAnsi="David"/>
          <w:b/>
          <w:bCs/>
          <w:caps/>
          <w:kern w:val="40"/>
          <w:sz w:val="40"/>
          <w:szCs w:val="40"/>
          <w:rtl/>
        </w:rPr>
        <w:sectPr w:rsidR="0069478C" w:rsidRPr="00ED5D10" w:rsidSect="00FF6382">
          <w:pgSz w:w="11906" w:h="16838" w:code="9"/>
          <w:pgMar w:top="1616" w:right="1826" w:bottom="1440" w:left="1800" w:header="709" w:footer="709" w:gutter="0"/>
          <w:cols w:space="708"/>
          <w:titlePg/>
          <w:bidi/>
          <w:rtlGutter/>
          <w:docGrid w:linePitch="360"/>
        </w:sectPr>
      </w:pPr>
    </w:p>
    <w:p w14:paraId="606FCD0C"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bookmarkStart w:id="232" w:name="_Toc256000073"/>
      <w:bookmarkStart w:id="233" w:name="_Toc32477911"/>
      <w:bookmarkStart w:id="234" w:name="_Toc43400638"/>
      <w:bookmarkStart w:id="235" w:name="_Toc44931950"/>
      <w:bookmarkStart w:id="236" w:name="_Toc44932037"/>
      <w:bookmarkStart w:id="237" w:name="_Toc53331371"/>
      <w:r w:rsidRPr="00ED5D10">
        <w:rPr>
          <w:rFonts w:ascii="David" w:hAnsi="David" w:hint="cs"/>
          <w:b/>
          <w:bCs/>
          <w:caps/>
          <w:spacing w:val="15"/>
          <w:sz w:val="32"/>
          <w:szCs w:val="32"/>
          <w:rtl/>
        </w:rPr>
        <w:lastRenderedPageBreak/>
        <w:t>רשימת נספחים שיש לצרף להצעה</w:t>
      </w:r>
      <w:bookmarkEnd w:id="232"/>
      <w:bookmarkEnd w:id="233"/>
      <w:bookmarkEnd w:id="234"/>
      <w:bookmarkEnd w:id="235"/>
      <w:bookmarkEnd w:id="236"/>
      <w:bookmarkEnd w:id="237"/>
    </w:p>
    <w:p w14:paraId="3C1A38C0" w14:textId="77777777" w:rsidR="0069478C" w:rsidRPr="00ED5D10" w:rsidRDefault="0069478C" w:rsidP="0069478C">
      <w:pPr>
        <w:rPr>
          <w:rFonts w:cs="Times New Roman"/>
          <w:szCs w:val="24"/>
        </w:rPr>
      </w:pPr>
    </w:p>
    <w:tbl>
      <w:tblPr>
        <w:tblStyle w:val="1d"/>
        <w:bidiVisual/>
        <w:tblW w:w="9236" w:type="dxa"/>
        <w:tblInd w:w="62" w:type="dxa"/>
        <w:tblLook w:val="04A0" w:firstRow="1" w:lastRow="0" w:firstColumn="1" w:lastColumn="0" w:noHBand="0" w:noVBand="1"/>
      </w:tblPr>
      <w:tblGrid>
        <w:gridCol w:w="695"/>
        <w:gridCol w:w="1704"/>
        <w:gridCol w:w="6837"/>
      </w:tblGrid>
      <w:tr w:rsidR="0069478C" w:rsidRPr="00ED5D10" w14:paraId="50542D3C" w14:textId="77777777" w:rsidTr="00610033">
        <w:trPr>
          <w:trHeight w:val="858"/>
          <w:tblHeader/>
        </w:trPr>
        <w:tc>
          <w:tcPr>
            <w:tcW w:w="695" w:type="dxa"/>
            <w:shd w:val="clear" w:color="auto" w:fill="D9D9D9"/>
          </w:tcPr>
          <w:p w14:paraId="54FFED1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מס' נספח</w:t>
            </w:r>
          </w:p>
        </w:tc>
        <w:tc>
          <w:tcPr>
            <w:tcW w:w="1704" w:type="dxa"/>
            <w:shd w:val="clear" w:color="auto" w:fill="D9D9D9"/>
          </w:tcPr>
          <w:p w14:paraId="7937BFA1"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שם נספח</w:t>
            </w:r>
          </w:p>
        </w:tc>
        <w:tc>
          <w:tcPr>
            <w:tcW w:w="6837" w:type="dxa"/>
            <w:shd w:val="clear" w:color="auto" w:fill="D9D9D9"/>
          </w:tcPr>
          <w:p w14:paraId="6ABF84BD"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תיאור נספח</w:t>
            </w:r>
          </w:p>
        </w:tc>
      </w:tr>
      <w:tr w:rsidR="0069478C" w:rsidRPr="00ED5D10" w14:paraId="44E55C14" w14:textId="77777777" w:rsidTr="00610033">
        <w:tc>
          <w:tcPr>
            <w:tcW w:w="695" w:type="dxa"/>
          </w:tcPr>
          <w:p w14:paraId="48584A30" w14:textId="77777777" w:rsidR="0069478C" w:rsidRPr="00ED5D10" w:rsidRDefault="0069478C" w:rsidP="00610033">
            <w:pPr>
              <w:spacing w:before="240" w:after="240" w:line="360" w:lineRule="auto"/>
              <w:jc w:val="both"/>
              <w:rPr>
                <w:rFonts w:ascii="David" w:hAnsi="David"/>
                <w:b/>
                <w:bCs/>
                <w:szCs w:val="24"/>
                <w:rtl/>
              </w:rPr>
            </w:pPr>
            <w:bookmarkStart w:id="238" w:name="show_nispach1_1"/>
            <w:r w:rsidRPr="00ED5D10">
              <w:rPr>
                <w:rFonts w:ascii="David" w:hAnsi="David" w:hint="cs"/>
                <w:b/>
                <w:bCs/>
                <w:szCs w:val="24"/>
                <w:rtl/>
              </w:rPr>
              <w:t xml:space="preserve">נספח </w:t>
            </w:r>
            <w:bookmarkStart w:id="239" w:name="nispach1_2"/>
            <w:r w:rsidRPr="00ED5D10">
              <w:rPr>
                <w:rFonts w:ascii="David" w:hAnsi="David" w:hint="cs"/>
                <w:b/>
                <w:bCs/>
                <w:szCs w:val="24"/>
                <w:rtl/>
              </w:rPr>
              <w:t>1</w:t>
            </w:r>
            <w:bookmarkEnd w:id="239"/>
          </w:p>
        </w:tc>
        <w:tc>
          <w:tcPr>
            <w:tcW w:w="1704" w:type="dxa"/>
            <w:vAlign w:val="center"/>
          </w:tcPr>
          <w:p w14:paraId="7E22E2C8"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הצעת מחיר</w:t>
            </w:r>
          </w:p>
        </w:tc>
        <w:tc>
          <w:tcPr>
            <w:tcW w:w="6837" w:type="dxa"/>
          </w:tcPr>
          <w:p w14:paraId="1B632093"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טופס הצעת מחיר מלא בהתאם להוראות המופיעות בנספח.</w:t>
            </w:r>
          </w:p>
        </w:tc>
      </w:tr>
      <w:tr w:rsidR="0069478C" w:rsidRPr="00ED5D10" w14:paraId="7440BAD6" w14:textId="77777777" w:rsidTr="00610033">
        <w:tc>
          <w:tcPr>
            <w:tcW w:w="695" w:type="dxa"/>
          </w:tcPr>
          <w:p w14:paraId="2E0A3958" w14:textId="77777777" w:rsidR="0069478C" w:rsidRPr="00ED5D10" w:rsidRDefault="0069478C" w:rsidP="00610033">
            <w:pPr>
              <w:spacing w:before="240" w:after="240" w:line="360" w:lineRule="auto"/>
              <w:jc w:val="both"/>
              <w:rPr>
                <w:rFonts w:ascii="David" w:hAnsi="David"/>
                <w:b/>
                <w:bCs/>
                <w:szCs w:val="24"/>
                <w:rtl/>
              </w:rPr>
            </w:pPr>
            <w:bookmarkStart w:id="240" w:name="show_nispach3_1" w:colFirst="0" w:colLast="3"/>
            <w:bookmarkEnd w:id="238"/>
            <w:r w:rsidRPr="00ED5D10">
              <w:rPr>
                <w:rFonts w:ascii="David" w:hAnsi="David" w:hint="cs"/>
                <w:b/>
                <w:bCs/>
                <w:szCs w:val="24"/>
                <w:rtl/>
              </w:rPr>
              <w:t xml:space="preserve">נספח </w:t>
            </w:r>
            <w:bookmarkStart w:id="241" w:name="nispach3_2"/>
            <w:r w:rsidRPr="00ED5D10">
              <w:rPr>
                <w:rFonts w:ascii="David" w:hAnsi="David" w:hint="cs"/>
                <w:b/>
                <w:bCs/>
                <w:szCs w:val="24"/>
                <w:rtl/>
              </w:rPr>
              <w:t>2</w:t>
            </w:r>
            <w:bookmarkEnd w:id="241"/>
          </w:p>
        </w:tc>
        <w:tc>
          <w:tcPr>
            <w:tcW w:w="1704" w:type="dxa"/>
            <w:vAlign w:val="center"/>
          </w:tcPr>
          <w:p w14:paraId="5946A2C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 xml:space="preserve">אישור </w:t>
            </w:r>
            <w:r w:rsidRPr="00ED5D10">
              <w:rPr>
                <w:rFonts w:ascii="David" w:hAnsi="David"/>
                <w:b/>
                <w:bCs/>
                <w:szCs w:val="24"/>
                <w:rtl/>
              </w:rPr>
              <w:t>"פקיד מורשה"</w:t>
            </w:r>
          </w:p>
        </w:tc>
        <w:tc>
          <w:tcPr>
            <w:tcW w:w="6837" w:type="dxa"/>
          </w:tcPr>
          <w:p w14:paraId="05DFCD3E"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אישור תקף</w:t>
            </w:r>
            <w:r w:rsidRPr="00ED5D10">
              <w:rPr>
                <w:rFonts w:ascii="David" w:hAnsi="David"/>
                <w:szCs w:val="24"/>
                <w:rtl/>
              </w:rPr>
              <w:t xml:space="preserve"> מרואה חשבון או מיועץ מס</w:t>
            </w:r>
            <w:r w:rsidRPr="00ED5D10">
              <w:rPr>
                <w:rFonts w:ascii="David" w:hAnsi="David" w:hint="cs"/>
                <w:szCs w:val="24"/>
                <w:rtl/>
              </w:rPr>
              <w:t xml:space="preserve"> </w:t>
            </w:r>
            <w:r w:rsidRPr="00ED5D10">
              <w:rPr>
                <w:rFonts w:ascii="David" w:hAnsi="David"/>
                <w:szCs w:val="24"/>
                <w:rtl/>
              </w:rPr>
              <w:t>על ניהול פנקסי חשבונות</w:t>
            </w:r>
            <w:r w:rsidRPr="00ED5D10">
              <w:rPr>
                <w:rFonts w:ascii="David" w:hAnsi="David" w:hint="cs"/>
                <w:szCs w:val="24"/>
                <w:rtl/>
              </w:rPr>
              <w:t>, ודיווח לרשויות המס כנדרש בחוק עסקאות גופים ציבוריים, או אישור על פטור מחובה זו.</w:t>
            </w:r>
          </w:p>
          <w:p w14:paraId="75D17D4A"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לצורך כך ניתן להשתמש בקישור הבא:</w:t>
            </w:r>
          </w:p>
          <w:p w14:paraId="00C081D0" w14:textId="77777777" w:rsidR="0069478C" w:rsidRPr="00ED5D10" w:rsidRDefault="00D75835" w:rsidP="00610033">
            <w:pPr>
              <w:spacing w:before="240" w:after="240" w:line="360" w:lineRule="auto"/>
              <w:jc w:val="both"/>
              <w:rPr>
                <w:rFonts w:ascii="David" w:hAnsi="David"/>
                <w:szCs w:val="24"/>
                <w:rtl/>
              </w:rPr>
            </w:pPr>
            <w:hyperlink r:id="rId16" w:history="1">
              <w:r w:rsidR="0069478C" w:rsidRPr="00ED5D10">
                <w:rPr>
                  <w:rFonts w:ascii="David" w:hAnsi="David" w:cs="Times New Roman"/>
                  <w:color w:val="0000FF"/>
                  <w:szCs w:val="24"/>
                  <w:u w:val="single"/>
                </w:rPr>
                <w:t>https://www.misim.gov.il/gmishurim/frmInputMekabel.aspx?cur=0</w:t>
              </w:r>
            </w:hyperlink>
          </w:p>
        </w:tc>
      </w:tr>
      <w:bookmarkEnd w:id="240"/>
      <w:tr w:rsidR="0069478C" w:rsidRPr="00ED5D10" w14:paraId="7766F5FD" w14:textId="77777777" w:rsidTr="00610033">
        <w:tc>
          <w:tcPr>
            <w:tcW w:w="695" w:type="dxa"/>
          </w:tcPr>
          <w:p w14:paraId="724C9F5F" w14:textId="77777777" w:rsidR="0069478C" w:rsidRPr="00ED5D10" w:rsidRDefault="0069478C" w:rsidP="00610033">
            <w:pPr>
              <w:spacing w:before="240" w:after="240" w:line="360" w:lineRule="auto"/>
              <w:jc w:val="both"/>
              <w:rPr>
                <w:rFonts w:ascii="David" w:hAnsi="David"/>
                <w:b/>
                <w:bCs/>
                <w:szCs w:val="24"/>
                <w:rtl/>
              </w:rPr>
            </w:pPr>
            <w:r w:rsidRPr="00ED5D10">
              <w:rPr>
                <w:rFonts w:ascii="David" w:hAnsi="David"/>
                <w:b/>
                <w:bCs/>
                <w:szCs w:val="24"/>
                <w:rtl/>
              </w:rPr>
              <w:t xml:space="preserve">נספח </w:t>
            </w:r>
            <w:bookmarkStart w:id="242" w:name="nispach4_2"/>
            <w:r w:rsidRPr="00ED5D10">
              <w:rPr>
                <w:rFonts w:ascii="David" w:hAnsi="David" w:hint="cs"/>
                <w:b/>
                <w:bCs/>
                <w:szCs w:val="24"/>
                <w:rtl/>
              </w:rPr>
              <w:t>3</w:t>
            </w:r>
            <w:bookmarkEnd w:id="242"/>
          </w:p>
        </w:tc>
        <w:tc>
          <w:tcPr>
            <w:tcW w:w="1704" w:type="dxa"/>
            <w:vAlign w:val="center"/>
          </w:tcPr>
          <w:p w14:paraId="008B0005"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תצהיר עו"ד בדבר היעדר הרשעות בהתאם לחוק עסקאות גופים ציבוריים</w:t>
            </w:r>
          </w:p>
        </w:tc>
        <w:tc>
          <w:tcPr>
            <w:tcW w:w="6837" w:type="dxa"/>
          </w:tcPr>
          <w:p w14:paraId="6F8C60B5"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 xml:space="preserve">על המציע לצרף תצהיר עו"ד בהתאם למפורט בנספח. </w:t>
            </w:r>
          </w:p>
        </w:tc>
      </w:tr>
    </w:tbl>
    <w:p w14:paraId="43F7E86A" w14:textId="77777777" w:rsidR="0069478C" w:rsidRPr="00ED5D10" w:rsidRDefault="0069478C" w:rsidP="0069478C">
      <w:pPr>
        <w:bidi w:val="0"/>
        <w:spacing w:before="200" w:after="200" w:line="276" w:lineRule="auto"/>
        <w:rPr>
          <w:rFonts w:ascii="Cambria" w:hAnsi="Cambria"/>
          <w:b/>
          <w:bCs/>
          <w:i/>
          <w:kern w:val="28"/>
          <w:sz w:val="28"/>
          <w:szCs w:val="28"/>
        </w:rPr>
      </w:pPr>
      <w:bookmarkStart w:id="243" w:name="_Toc504992922"/>
      <w:bookmarkStart w:id="244" w:name="_Toc401778846"/>
      <w:r w:rsidRPr="00ED5D10">
        <w:rPr>
          <w:rFonts w:ascii="Cambria" w:hAnsi="Cambria"/>
          <w:b/>
          <w:bCs/>
          <w:i/>
          <w:kern w:val="28"/>
          <w:sz w:val="28"/>
          <w:szCs w:val="28"/>
          <w:rtl/>
        </w:rPr>
        <w:br w:type="page"/>
      </w:r>
    </w:p>
    <w:p w14:paraId="189C0DF1" w14:textId="3279762B" w:rsidR="0069478C" w:rsidRDefault="0069478C" w:rsidP="0069478C">
      <w:pPr>
        <w:widowControl w:val="0"/>
        <w:spacing w:before="300"/>
        <w:jc w:val="center"/>
        <w:outlineLvl w:val="2"/>
        <w:rPr>
          <w:rFonts w:ascii="David" w:hAnsi="David"/>
          <w:bCs/>
          <w:i/>
          <w:caps/>
          <w:spacing w:val="15"/>
          <w:kern w:val="28"/>
          <w:sz w:val="28"/>
          <w:szCs w:val="28"/>
          <w:rtl/>
        </w:rPr>
      </w:pPr>
      <w:bookmarkStart w:id="245" w:name="_Toc44931951"/>
      <w:bookmarkStart w:id="246" w:name="_Toc44932038"/>
      <w:bookmarkStart w:id="247" w:name="_Toc53331372"/>
      <w:bookmarkStart w:id="248" w:name="show_nispach1_2"/>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1 - </w:t>
      </w:r>
      <w:r w:rsidRPr="00ED5D10">
        <w:rPr>
          <w:rFonts w:ascii="David" w:hAnsi="David" w:hint="eastAsia"/>
          <w:bCs/>
          <w:i/>
          <w:caps/>
          <w:spacing w:val="15"/>
          <w:kern w:val="28"/>
          <w:sz w:val="28"/>
          <w:szCs w:val="28"/>
          <w:rtl/>
        </w:rPr>
        <w:t>טופס</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הצעת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המחיר</w:t>
      </w:r>
      <w:r w:rsidRPr="00ED5D10">
        <w:rPr>
          <w:rFonts w:ascii="David" w:hAnsi="David"/>
          <w:bCs/>
          <w:i/>
          <w:caps/>
          <w:spacing w:val="15"/>
          <w:kern w:val="28"/>
          <w:sz w:val="28"/>
          <w:szCs w:val="28"/>
          <w:rtl/>
        </w:rPr>
        <w:t xml:space="preserve"> </w:t>
      </w:r>
      <w:bookmarkEnd w:id="243"/>
      <w:bookmarkEnd w:id="245"/>
      <w:bookmarkEnd w:id="246"/>
      <w:bookmarkEnd w:id="247"/>
    </w:p>
    <w:p w14:paraId="78B72629" w14:textId="633F99A0" w:rsidR="00610033" w:rsidRPr="00ED5D10" w:rsidRDefault="00610033" w:rsidP="0069478C">
      <w:pPr>
        <w:widowControl w:val="0"/>
        <w:spacing w:before="300"/>
        <w:jc w:val="center"/>
        <w:outlineLvl w:val="2"/>
        <w:rPr>
          <w:rFonts w:ascii="David" w:hAnsi="David"/>
          <w:bCs/>
          <w:i/>
          <w:caps/>
          <w:spacing w:val="15"/>
          <w:kern w:val="28"/>
          <w:sz w:val="28"/>
          <w:szCs w:val="28"/>
          <w:rtl/>
        </w:rPr>
      </w:pPr>
      <w:r>
        <w:rPr>
          <w:rFonts w:ascii="David" w:hAnsi="David" w:hint="cs"/>
          <w:bCs/>
          <w:i/>
          <w:caps/>
          <w:spacing w:val="15"/>
          <w:kern w:val="28"/>
          <w:sz w:val="28"/>
          <w:szCs w:val="28"/>
          <w:rtl/>
        </w:rPr>
        <w:t>(יוגש במעטפה נפרדת)</w:t>
      </w:r>
    </w:p>
    <w:p w14:paraId="35CF8B73" w14:textId="77777777" w:rsidR="0069478C" w:rsidRPr="00ED5D10" w:rsidRDefault="0069478C" w:rsidP="0069478C">
      <w:pPr>
        <w:spacing w:line="360" w:lineRule="auto"/>
        <w:ind w:left="501"/>
        <w:contextualSpacing/>
        <w:jc w:val="both"/>
        <w:rPr>
          <w:rFonts w:ascii="David" w:hAnsi="David"/>
          <w:kern w:val="28"/>
          <w:sz w:val="20"/>
          <w:szCs w:val="20"/>
          <w:rtl/>
        </w:rPr>
      </w:pPr>
      <w:r w:rsidRPr="00ED5D10">
        <w:rPr>
          <w:rFonts w:ascii="David" w:hAnsi="David"/>
          <w:kern w:val="28"/>
          <w:sz w:val="20"/>
          <w:szCs w:val="20"/>
          <w:rtl/>
        </w:rPr>
        <w:t xml:space="preserve"> </w:t>
      </w:r>
    </w:p>
    <w:p w14:paraId="76259DC1" w14:textId="77777777" w:rsidR="0069478C" w:rsidRPr="00ED5D10" w:rsidRDefault="0069478C" w:rsidP="00FE7245">
      <w:pPr>
        <w:rPr>
          <w:rFonts w:ascii="David" w:hAnsi="David"/>
          <w:b/>
          <w:bCs/>
          <w:kern w:val="28"/>
          <w:sz w:val="28"/>
          <w:szCs w:val="28"/>
          <w:rtl/>
        </w:rPr>
      </w:pPr>
      <w:r w:rsidRPr="00ED5D10">
        <w:rPr>
          <w:rFonts w:ascii="David" w:hAnsi="David"/>
          <w:kern w:val="28"/>
          <w:szCs w:val="24"/>
          <w:rtl/>
        </w:rPr>
        <w:t xml:space="preserve">לכבוד </w:t>
      </w:r>
    </w:p>
    <w:p w14:paraId="1C21F34C" w14:textId="77777777" w:rsidR="0069478C" w:rsidRPr="00ED5D10" w:rsidRDefault="0069478C" w:rsidP="0069478C">
      <w:pPr>
        <w:rPr>
          <w:rFonts w:ascii="David" w:hAnsi="David"/>
          <w:kern w:val="28"/>
          <w:szCs w:val="24"/>
          <w:rtl/>
        </w:rPr>
      </w:pPr>
      <w:r w:rsidRPr="00ED5D10">
        <w:rPr>
          <w:rFonts w:ascii="David" w:hAnsi="David"/>
          <w:kern w:val="28"/>
          <w:szCs w:val="24"/>
          <w:rtl/>
        </w:rPr>
        <w:t>ועדת המכרזים</w:t>
      </w:r>
    </w:p>
    <w:p w14:paraId="5D7F5997" w14:textId="77777777" w:rsidR="0069478C" w:rsidRPr="00ED5D10" w:rsidRDefault="0069478C" w:rsidP="0069478C">
      <w:pPr>
        <w:rPr>
          <w:rFonts w:ascii="David" w:hAnsi="David"/>
          <w:kern w:val="28"/>
          <w:szCs w:val="24"/>
          <w:rtl/>
        </w:rPr>
      </w:pPr>
    </w:p>
    <w:p w14:paraId="799CCB6C" w14:textId="77777777" w:rsidR="0069478C" w:rsidRPr="00ED5D10" w:rsidRDefault="0069478C" w:rsidP="0069478C">
      <w:pPr>
        <w:rPr>
          <w:rFonts w:ascii="David" w:hAnsi="David"/>
          <w:kern w:val="28"/>
          <w:szCs w:val="24"/>
        </w:rPr>
      </w:pPr>
    </w:p>
    <w:p w14:paraId="0F34D8B6" w14:textId="77777777" w:rsidR="0069478C" w:rsidRPr="00ED5D10" w:rsidRDefault="0069478C" w:rsidP="0069478C">
      <w:pPr>
        <w:jc w:val="center"/>
        <w:rPr>
          <w:rFonts w:ascii="David" w:hAnsi="David"/>
          <w:kern w:val="28"/>
          <w:szCs w:val="24"/>
          <w:rtl/>
        </w:rPr>
      </w:pPr>
    </w:p>
    <w:p w14:paraId="6FB0FC88" w14:textId="77777777" w:rsidR="00FE7245" w:rsidRPr="00ED5D10" w:rsidRDefault="00FE7245" w:rsidP="00FE7245">
      <w:pPr>
        <w:jc w:val="center"/>
        <w:rPr>
          <w:rFonts w:ascii="David" w:hAnsi="David"/>
          <w:kern w:val="28"/>
          <w:szCs w:val="24"/>
          <w:u w:val="single"/>
          <w:rtl/>
        </w:rPr>
      </w:pPr>
      <w:r w:rsidRPr="00ED5D10">
        <w:rPr>
          <w:rFonts w:ascii="David" w:hAnsi="David"/>
          <w:kern w:val="28"/>
          <w:szCs w:val="24"/>
          <w:rtl/>
        </w:rPr>
        <w:t xml:space="preserve">הנדון : </w:t>
      </w:r>
      <w:r w:rsidRPr="00ED5D10">
        <w:rPr>
          <w:rFonts w:ascii="David" w:hAnsi="David"/>
          <w:b/>
          <w:bCs/>
          <w:kern w:val="28"/>
          <w:szCs w:val="24"/>
          <w:u w:val="single"/>
          <w:rtl/>
        </w:rPr>
        <w:t>הצעה כספית למכרז</w:t>
      </w:r>
      <w:r>
        <w:rPr>
          <w:rFonts w:ascii="David" w:hAnsi="David"/>
          <w:b/>
          <w:bCs/>
          <w:kern w:val="28"/>
          <w:szCs w:val="24"/>
          <w:u w:val="single"/>
          <w:rtl/>
        </w:rPr>
        <w:t xml:space="preserve"> </w:t>
      </w:r>
      <w:bookmarkStart w:id="249" w:name="TenderNumber_6"/>
      <w:r>
        <w:rPr>
          <w:rFonts w:ascii="David" w:hAnsi="David" w:hint="cs"/>
          <w:b/>
          <w:bCs/>
          <w:kern w:val="28"/>
          <w:szCs w:val="24"/>
          <w:u w:val="single"/>
          <w:rtl/>
        </w:rPr>
        <w:t>83</w:t>
      </w:r>
      <w:r w:rsidRPr="00ED5D10">
        <w:rPr>
          <w:rFonts w:ascii="David" w:hAnsi="David"/>
          <w:b/>
          <w:bCs/>
          <w:kern w:val="28"/>
          <w:szCs w:val="24"/>
          <w:u w:val="single"/>
          <w:rtl/>
        </w:rPr>
        <w:t>/2023</w:t>
      </w:r>
      <w:bookmarkEnd w:id="249"/>
      <w:r w:rsidRPr="00ED5D10">
        <w:rPr>
          <w:rFonts w:ascii="David" w:hAnsi="David"/>
          <w:kern w:val="28"/>
          <w:szCs w:val="24"/>
          <w:u w:val="single"/>
          <w:rtl/>
        </w:rPr>
        <w:t xml:space="preserve"> </w:t>
      </w:r>
      <w:r>
        <w:rPr>
          <w:rFonts w:ascii="David" w:hAnsi="David" w:hint="cs"/>
          <w:kern w:val="28"/>
          <w:szCs w:val="24"/>
          <w:u w:val="single"/>
          <w:rtl/>
        </w:rPr>
        <w:t>(חשכ"ל 14/2023)</w:t>
      </w:r>
    </w:p>
    <w:p w14:paraId="043B5E65" w14:textId="77777777" w:rsidR="0069478C" w:rsidRPr="00ED5D10" w:rsidRDefault="0069478C" w:rsidP="0069478C">
      <w:pPr>
        <w:rPr>
          <w:rFonts w:ascii="David" w:hAnsi="David"/>
          <w:color w:val="000000"/>
          <w:kern w:val="28"/>
          <w:szCs w:val="24"/>
          <w:u w:val="single"/>
          <w:rtl/>
        </w:rPr>
      </w:pPr>
    </w:p>
    <w:p w14:paraId="74A0F2E0" w14:textId="77777777" w:rsidR="0069478C" w:rsidRPr="00ED5D10"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 xml:space="preserve">בתשובה לפנייתכם ולאחר שעיינתי במסמכי המכרז על כל נספחיו לרבות נוסח החוזה שצורף ונספחיו, הנני מגיש בזה את הצעתי </w:t>
      </w:r>
      <w:r w:rsidRPr="00ED5D10">
        <w:rPr>
          <w:rFonts w:ascii="David" w:hAnsi="David" w:hint="cs"/>
          <w:kern w:val="28"/>
          <w:szCs w:val="24"/>
          <w:rtl/>
        </w:rPr>
        <w:t>הכספית ל</w:t>
      </w:r>
      <w:r w:rsidRPr="00ED5D10">
        <w:rPr>
          <w:rFonts w:ascii="David" w:hAnsi="David"/>
          <w:kern w:val="28"/>
          <w:szCs w:val="24"/>
          <w:rtl/>
        </w:rPr>
        <w:t>מכרז.</w:t>
      </w:r>
    </w:p>
    <w:p w14:paraId="5D925F54" w14:textId="77777777" w:rsidR="0069478C"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להלן הצעת המחיר</w:t>
      </w:r>
      <w:r w:rsidRPr="00ED5D10">
        <w:rPr>
          <w:rFonts w:ascii="David" w:hAnsi="David" w:hint="cs"/>
          <w:kern w:val="28"/>
          <w:szCs w:val="24"/>
          <w:rtl/>
        </w:rPr>
        <w:t xml:space="preserve"> (יש למלא רק את העמודה המסומנת "למילוי על ידי המציע")</w:t>
      </w:r>
      <w:r w:rsidRPr="00ED5D10">
        <w:rPr>
          <w:rFonts w:ascii="David" w:hAnsi="David"/>
          <w:kern w:val="28"/>
          <w:szCs w:val="24"/>
          <w:rtl/>
        </w:rPr>
        <w:t xml:space="preserve"> –</w:t>
      </w:r>
    </w:p>
    <w:tbl>
      <w:tblPr>
        <w:tblStyle w:val="af6"/>
        <w:tblpPr w:leftFromText="180" w:rightFromText="180" w:vertAnchor="page" w:horzAnchor="margin" w:tblpY="5020"/>
        <w:bidiVisual/>
        <w:tblW w:w="0" w:type="auto"/>
        <w:tblLook w:val="04A0" w:firstRow="1" w:lastRow="0" w:firstColumn="1" w:lastColumn="0" w:noHBand="0" w:noVBand="1"/>
      </w:tblPr>
      <w:tblGrid>
        <w:gridCol w:w="4187"/>
        <w:gridCol w:w="2757"/>
      </w:tblGrid>
      <w:tr w:rsidR="0069478C" w14:paraId="66BBFCD4" w14:textId="77777777" w:rsidTr="00610033">
        <w:tc>
          <w:tcPr>
            <w:tcW w:w="4187" w:type="dxa"/>
            <w:shd w:val="clear" w:color="auto" w:fill="B4C6E7" w:themeFill="accent5" w:themeFillTint="66"/>
          </w:tcPr>
          <w:p w14:paraId="535FFF58" w14:textId="77777777" w:rsidR="0069478C" w:rsidRDefault="0069478C" w:rsidP="00610033">
            <w:pPr>
              <w:spacing w:line="360" w:lineRule="auto"/>
              <w:rPr>
                <w:rFonts w:ascii="David" w:hAnsi="David"/>
                <w:kern w:val="28"/>
                <w:szCs w:val="24"/>
                <w:rtl/>
              </w:rPr>
            </w:pPr>
            <w:r w:rsidRPr="005D0AC1">
              <w:rPr>
                <w:rtl/>
              </w:rPr>
              <w:t>רכיב הצעת המחיר</w:t>
            </w:r>
          </w:p>
        </w:tc>
        <w:tc>
          <w:tcPr>
            <w:tcW w:w="2757" w:type="dxa"/>
            <w:shd w:val="clear" w:color="auto" w:fill="B4C6E7" w:themeFill="accent5" w:themeFillTint="66"/>
          </w:tcPr>
          <w:p w14:paraId="24D3A70A" w14:textId="77777777" w:rsidR="0069478C" w:rsidRDefault="0069478C" w:rsidP="00610033">
            <w:pPr>
              <w:spacing w:line="360" w:lineRule="auto"/>
              <w:rPr>
                <w:rFonts w:ascii="David" w:hAnsi="David"/>
                <w:kern w:val="28"/>
                <w:szCs w:val="24"/>
                <w:rtl/>
              </w:rPr>
            </w:pPr>
            <w:r w:rsidRPr="005D0AC1">
              <w:rPr>
                <w:rtl/>
              </w:rPr>
              <w:t xml:space="preserve">הצעת המחיר, </w:t>
            </w:r>
            <w:r>
              <w:rPr>
                <w:rFonts w:hint="cs"/>
                <w:rtl/>
              </w:rPr>
              <w:t>כולל</w:t>
            </w:r>
            <w:r w:rsidRPr="005D0AC1">
              <w:rPr>
                <w:rtl/>
              </w:rPr>
              <w:t xml:space="preserve"> מע"מ</w:t>
            </w:r>
          </w:p>
        </w:tc>
      </w:tr>
      <w:tr w:rsidR="0069478C" w14:paraId="46AAE548" w14:textId="77777777" w:rsidTr="00610033">
        <w:tc>
          <w:tcPr>
            <w:tcW w:w="4187" w:type="dxa"/>
          </w:tcPr>
          <w:p w14:paraId="54DF34D2" w14:textId="77777777" w:rsidR="0069478C" w:rsidRPr="005D0AC1" w:rsidRDefault="0069478C" w:rsidP="00610033">
            <w:pPr>
              <w:spacing w:line="360" w:lineRule="auto"/>
              <w:rPr>
                <w:rtl/>
              </w:rPr>
            </w:pPr>
            <w:r>
              <w:rPr>
                <w:rFonts w:hint="cs"/>
                <w:rtl/>
              </w:rPr>
              <w:t xml:space="preserve">קורס </w:t>
            </w:r>
            <w:r w:rsidRPr="003578AE">
              <w:rPr>
                <w:rtl/>
              </w:rPr>
              <w:t>חוזים והתקשרויות של עובדי ציבור</w:t>
            </w:r>
          </w:p>
        </w:tc>
        <w:tc>
          <w:tcPr>
            <w:tcW w:w="2757" w:type="dxa"/>
          </w:tcPr>
          <w:p w14:paraId="11FA3409" w14:textId="77777777" w:rsidR="0069478C" w:rsidRPr="005D0AC1" w:rsidRDefault="0069478C" w:rsidP="00610033">
            <w:pPr>
              <w:spacing w:line="360" w:lineRule="auto"/>
              <w:rPr>
                <w:rtl/>
              </w:rPr>
            </w:pPr>
            <w:r>
              <w:rPr>
                <w:rFonts w:hint="cs"/>
                <w:rtl/>
              </w:rPr>
              <w:t xml:space="preserve">_______________ ₪. </w:t>
            </w:r>
          </w:p>
        </w:tc>
      </w:tr>
    </w:tbl>
    <w:p w14:paraId="252AD4D9" w14:textId="77777777" w:rsidR="0069478C" w:rsidRDefault="0069478C" w:rsidP="0069478C">
      <w:pPr>
        <w:spacing w:line="360" w:lineRule="auto"/>
        <w:rPr>
          <w:rFonts w:ascii="David" w:hAnsi="David"/>
          <w:kern w:val="28"/>
          <w:szCs w:val="24"/>
          <w:rtl/>
        </w:rPr>
      </w:pPr>
    </w:p>
    <w:p w14:paraId="77344C90" w14:textId="77777777" w:rsidR="0069478C" w:rsidRDefault="0069478C" w:rsidP="0069478C">
      <w:pPr>
        <w:spacing w:line="360" w:lineRule="auto"/>
        <w:rPr>
          <w:rtl/>
        </w:rPr>
      </w:pPr>
    </w:p>
    <w:p w14:paraId="2C6A384F" w14:textId="77777777" w:rsidR="0069478C" w:rsidRDefault="0069478C" w:rsidP="0069478C">
      <w:pPr>
        <w:spacing w:line="360" w:lineRule="auto"/>
        <w:rPr>
          <w:rtl/>
        </w:rPr>
      </w:pPr>
    </w:p>
    <w:p w14:paraId="01FEFC41"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 xml:space="preserve"> </w:t>
      </w:r>
    </w:p>
    <w:p w14:paraId="2E1FFD04" w14:textId="77777777" w:rsidR="0069478C" w:rsidRPr="00ED5D10" w:rsidRDefault="0069478C" w:rsidP="0069478C">
      <w:pPr>
        <w:spacing w:line="360" w:lineRule="auto"/>
        <w:jc w:val="both"/>
        <w:rPr>
          <w:rFonts w:ascii="David" w:hAnsi="David"/>
          <w:kern w:val="28"/>
          <w:szCs w:val="24"/>
          <w:rtl/>
        </w:rPr>
      </w:pPr>
    </w:p>
    <w:p w14:paraId="1C3A4D29"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hint="cs"/>
          <w:kern w:val="28"/>
          <w:szCs w:val="24"/>
          <w:rtl/>
        </w:rPr>
        <w:t>על ה</w:t>
      </w:r>
      <w:r w:rsidRPr="00ED5D10">
        <w:rPr>
          <w:rFonts w:ascii="David" w:hAnsi="David"/>
          <w:kern w:val="28"/>
          <w:szCs w:val="24"/>
          <w:rtl/>
        </w:rPr>
        <w:t xml:space="preserve">סכום האמור </w:t>
      </w:r>
      <w:r w:rsidRPr="00ED5D10">
        <w:rPr>
          <w:rFonts w:ascii="David" w:hAnsi="David" w:hint="cs"/>
          <w:kern w:val="28"/>
          <w:szCs w:val="24"/>
          <w:rtl/>
        </w:rPr>
        <w:t>להיות סופי ולכלול</w:t>
      </w:r>
      <w:r w:rsidRPr="00ED5D10">
        <w:rPr>
          <w:rFonts w:ascii="David" w:hAnsi="David"/>
          <w:kern w:val="28"/>
          <w:szCs w:val="24"/>
          <w:rtl/>
        </w:rPr>
        <w:t xml:space="preserve"> </w:t>
      </w:r>
      <w:r w:rsidRPr="00ED5D10">
        <w:rPr>
          <w:rFonts w:ascii="David" w:hAnsi="David" w:hint="cs"/>
          <w:kern w:val="28"/>
          <w:szCs w:val="24"/>
          <w:rtl/>
        </w:rPr>
        <w:t xml:space="preserve">כל מס, ובכלל זה </w:t>
      </w:r>
      <w:r w:rsidRPr="00ED5D10">
        <w:rPr>
          <w:rFonts w:ascii="David" w:hAnsi="David"/>
          <w:kern w:val="28"/>
          <w:szCs w:val="24"/>
          <w:rtl/>
        </w:rPr>
        <w:t>מע"מ כשיעורו על פי דין</w:t>
      </w:r>
      <w:r w:rsidRPr="00ED5D10">
        <w:rPr>
          <w:rFonts w:ascii="David" w:hAnsi="David" w:hint="cs"/>
          <w:kern w:val="28"/>
          <w:szCs w:val="24"/>
          <w:rtl/>
        </w:rPr>
        <w:t xml:space="preserve"> (ככל שהמציע חב בתשלום מע"מ)</w:t>
      </w:r>
      <w:r w:rsidRPr="00ED5D10">
        <w:rPr>
          <w:rFonts w:ascii="David" w:hAnsi="David"/>
          <w:kern w:val="28"/>
          <w:szCs w:val="24"/>
          <w:rtl/>
        </w:rPr>
        <w:t xml:space="preserve">. </w:t>
      </w:r>
      <w:r w:rsidRPr="00ED5D10">
        <w:rPr>
          <w:rFonts w:ascii="David" w:hAnsi="David" w:hint="cs"/>
          <w:kern w:val="28"/>
          <w:szCs w:val="24"/>
          <w:rtl/>
        </w:rPr>
        <w:t xml:space="preserve">יודגש כי מציע אשר בהתאם להוראות הדין אינו מחויב בתשלום מע"מ במסגרת ביצוע ההתקשרות, יציין זאת באופן מפורש וברור במסגרת הצעתו. </w:t>
      </w:r>
    </w:p>
    <w:p w14:paraId="03AEEC0C" w14:textId="77777777" w:rsidR="0069478C" w:rsidRPr="00ED5D10" w:rsidRDefault="0069478C" w:rsidP="0069478C">
      <w:pPr>
        <w:spacing w:line="360" w:lineRule="auto"/>
        <w:ind w:left="720" w:right="2409"/>
        <w:contextualSpacing/>
        <w:rPr>
          <w:rFonts w:ascii="David" w:hAnsi="David"/>
          <w:kern w:val="28"/>
          <w:szCs w:val="24"/>
          <w:rtl/>
        </w:rPr>
      </w:pPr>
    </w:p>
    <w:p w14:paraId="68A24D24"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kern w:val="28"/>
          <w:szCs w:val="24"/>
          <w:rtl/>
        </w:rPr>
        <w:t>מעבר ל</w:t>
      </w:r>
      <w:r w:rsidRPr="00ED5D10">
        <w:rPr>
          <w:rFonts w:ascii="David" w:hAnsi="David" w:hint="cs"/>
          <w:kern w:val="28"/>
          <w:szCs w:val="24"/>
          <w:rtl/>
        </w:rPr>
        <w:t>מפורט בטבלה לעיל</w:t>
      </w:r>
      <w:r w:rsidRPr="00ED5D10">
        <w:rPr>
          <w:rFonts w:ascii="David" w:hAnsi="David"/>
          <w:kern w:val="28"/>
          <w:szCs w:val="24"/>
          <w:rtl/>
        </w:rPr>
        <w:t>, לא יידרש על ידי כל סכום נוסף.</w:t>
      </w:r>
      <w:r w:rsidRPr="00ED5D10">
        <w:rPr>
          <w:rFonts w:ascii="David" w:hAnsi="David" w:hint="cs"/>
          <w:kern w:val="28"/>
          <w:szCs w:val="24"/>
          <w:rtl/>
        </w:rPr>
        <w:t xml:space="preserve"> </w:t>
      </w:r>
    </w:p>
    <w:p w14:paraId="3576548A" w14:textId="77777777" w:rsidR="0069478C" w:rsidRPr="00ED5D10" w:rsidRDefault="0069478C" w:rsidP="0069478C">
      <w:pPr>
        <w:spacing w:line="360" w:lineRule="auto"/>
        <w:ind w:left="720" w:right="2409"/>
        <w:contextualSpacing/>
        <w:rPr>
          <w:rFonts w:ascii="David" w:hAnsi="David"/>
          <w:kern w:val="28"/>
          <w:szCs w:val="24"/>
          <w:rtl/>
        </w:rPr>
      </w:pPr>
    </w:p>
    <w:p w14:paraId="179612A5" w14:textId="77777777" w:rsidR="0069478C" w:rsidRPr="00ED5D10" w:rsidRDefault="0069478C" w:rsidP="0069478C">
      <w:pPr>
        <w:numPr>
          <w:ilvl w:val="0"/>
          <w:numId w:val="62"/>
        </w:numPr>
        <w:spacing w:line="360" w:lineRule="auto"/>
        <w:jc w:val="both"/>
        <w:rPr>
          <w:rFonts w:ascii="David" w:hAnsi="David"/>
          <w:kern w:val="28"/>
          <w:szCs w:val="24"/>
          <w:rtl/>
        </w:rPr>
      </w:pPr>
      <w:r w:rsidRPr="00ED5D10">
        <w:rPr>
          <w:rFonts w:ascii="David" w:hAnsi="David"/>
          <w:kern w:val="28"/>
          <w:szCs w:val="24"/>
          <w:rtl/>
        </w:rPr>
        <w:t xml:space="preserve">אינני מתנה </w:t>
      </w:r>
      <w:r w:rsidRPr="00ED5D10">
        <w:rPr>
          <w:rFonts w:ascii="David" w:hAnsi="David" w:hint="cs"/>
          <w:kern w:val="28"/>
          <w:szCs w:val="24"/>
          <w:rtl/>
        </w:rPr>
        <w:t>ה</w:t>
      </w:r>
      <w:r w:rsidRPr="00ED5D10">
        <w:rPr>
          <w:rFonts w:ascii="David" w:hAnsi="David"/>
          <w:kern w:val="28"/>
          <w:szCs w:val="24"/>
          <w:rtl/>
        </w:rPr>
        <w:t>צע</w:t>
      </w:r>
      <w:r w:rsidRPr="00ED5D10">
        <w:rPr>
          <w:rFonts w:ascii="David" w:hAnsi="David" w:hint="cs"/>
          <w:kern w:val="28"/>
          <w:szCs w:val="24"/>
          <w:rtl/>
        </w:rPr>
        <w:t>ה זו</w:t>
      </w:r>
      <w:r w:rsidRPr="00ED5D10">
        <w:rPr>
          <w:rFonts w:ascii="David" w:hAnsi="David"/>
          <w:kern w:val="28"/>
          <w:szCs w:val="24"/>
          <w:rtl/>
        </w:rPr>
        <w:t xml:space="preserve"> בשום תנאי</w:t>
      </w:r>
      <w:r w:rsidRPr="00ED5D10">
        <w:rPr>
          <w:rFonts w:ascii="David" w:hAnsi="David" w:hint="cs"/>
          <w:kern w:val="28"/>
          <w:szCs w:val="24"/>
          <w:rtl/>
        </w:rPr>
        <w:t>.</w:t>
      </w:r>
    </w:p>
    <w:p w14:paraId="7355F59E" w14:textId="77777777" w:rsidR="0069478C" w:rsidRPr="00ED5D10" w:rsidRDefault="0069478C" w:rsidP="0069478C">
      <w:pPr>
        <w:rPr>
          <w:rFonts w:ascii="David" w:hAnsi="David"/>
          <w:kern w:val="28"/>
          <w:szCs w:val="24"/>
        </w:rPr>
      </w:pPr>
    </w:p>
    <w:p w14:paraId="43BC98A6" w14:textId="77777777" w:rsidR="0069478C" w:rsidRPr="00ED5D10" w:rsidRDefault="0069478C" w:rsidP="0069478C">
      <w:pPr>
        <w:ind w:left="60"/>
        <w:jc w:val="both"/>
        <w:rPr>
          <w:rFonts w:ascii="David" w:hAnsi="David"/>
          <w:kern w:val="28"/>
          <w:szCs w:val="24"/>
          <w:rtl/>
        </w:rPr>
      </w:pPr>
    </w:p>
    <w:p w14:paraId="3538E1A9" w14:textId="77777777" w:rsidR="0069478C" w:rsidRPr="00ED5D10" w:rsidRDefault="0069478C" w:rsidP="0069478C">
      <w:pPr>
        <w:ind w:left="60"/>
        <w:jc w:val="both"/>
        <w:rPr>
          <w:rFonts w:ascii="David" w:hAnsi="David"/>
          <w:noProof/>
          <w:kern w:val="28"/>
          <w:szCs w:val="24"/>
          <w:rtl/>
        </w:rPr>
      </w:pPr>
      <w:r w:rsidRPr="00ED5D10">
        <w:rPr>
          <w:rFonts w:ascii="David" w:hAnsi="David"/>
          <w:noProof/>
          <w:kern w:val="28"/>
          <w:szCs w:val="24"/>
          <w:rtl/>
        </w:rPr>
        <w:t xml:space="preserve"> </w:t>
      </w:r>
    </w:p>
    <w:p w14:paraId="6235E390" w14:textId="77777777" w:rsidR="0069478C" w:rsidRPr="00ED5D10" w:rsidRDefault="0069478C" w:rsidP="0069478C">
      <w:pPr>
        <w:jc w:val="center"/>
        <w:rPr>
          <w:rFonts w:ascii="David" w:hAnsi="David"/>
          <w:b/>
          <w:bCs/>
          <w:kern w:val="28"/>
          <w:szCs w:val="24"/>
          <w:rtl/>
        </w:rPr>
      </w:pPr>
    </w:p>
    <w:p w14:paraId="4867FCFB"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p>
    <w:p w14:paraId="5860F1B7"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w:t>
      </w:r>
      <w:r w:rsidRPr="00ED5D10">
        <w:rPr>
          <w:rFonts w:ascii="David" w:hAnsi="David"/>
          <w:noProof/>
          <w:kern w:val="28"/>
          <w:szCs w:val="24"/>
          <w:rtl/>
        </w:rPr>
        <w:t>-----------------------</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Pr>
          <w:rFonts w:ascii="David" w:hAnsi="David"/>
          <w:noProof/>
          <w:kern w:val="28"/>
          <w:szCs w:val="24"/>
          <w:rtl/>
        </w:rPr>
        <w:t xml:space="preserve"> </w:t>
      </w:r>
      <w:r w:rsidRPr="00ED5D10">
        <w:rPr>
          <w:rFonts w:ascii="David" w:hAnsi="David"/>
          <w:noProof/>
          <w:kern w:val="28"/>
          <w:szCs w:val="24"/>
          <w:rtl/>
        </w:rPr>
        <w:t>---------------------------</w:t>
      </w:r>
    </w:p>
    <w:p w14:paraId="1A25CCBA" w14:textId="77777777" w:rsidR="0069478C"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noProof/>
          <w:kern w:val="28"/>
          <w:szCs w:val="24"/>
          <w:rtl/>
        </w:rPr>
        <w:t xml:space="preserve"> </w:t>
      </w:r>
      <w:r w:rsidRPr="00ED5D10">
        <w:rPr>
          <w:rFonts w:ascii="David" w:hAnsi="David"/>
          <w:noProof/>
          <w:kern w:val="28"/>
          <w:szCs w:val="24"/>
          <w:rtl/>
        </w:rPr>
        <w:t xml:space="preserve">חותמת </w:t>
      </w:r>
      <w:r w:rsidRPr="00ED5D10">
        <w:rPr>
          <w:rFonts w:ascii="David" w:hAnsi="David" w:hint="cs"/>
          <w:noProof/>
          <w:kern w:val="28"/>
          <w:szCs w:val="24"/>
          <w:rtl/>
        </w:rPr>
        <w:t>וחתימת מורש</w:t>
      </w:r>
      <w:r>
        <w:rPr>
          <w:rFonts w:ascii="David" w:hAnsi="David" w:hint="cs"/>
          <w:noProof/>
          <w:kern w:val="28"/>
          <w:szCs w:val="24"/>
          <w:rtl/>
        </w:rPr>
        <w:t xml:space="preserve">ה </w:t>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sidRPr="00ED5D10">
        <w:rPr>
          <w:rFonts w:ascii="David" w:hAnsi="David"/>
          <w:noProof/>
          <w:kern w:val="28"/>
          <w:szCs w:val="24"/>
          <w:rtl/>
        </w:rPr>
        <w:t>תאריך</w:t>
      </w:r>
    </w:p>
    <w:p w14:paraId="372BCDD8"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חתימה</w:t>
      </w:r>
      <w:r w:rsidRPr="00ED5D10">
        <w:rPr>
          <w:rFonts w:ascii="David" w:hAnsi="David" w:hint="cs"/>
          <w:noProof/>
          <w:kern w:val="28"/>
          <w:szCs w:val="24"/>
          <w:rtl/>
        </w:rPr>
        <w:t xml:space="preserve"> </w:t>
      </w:r>
      <w:r>
        <w:rPr>
          <w:rFonts w:ascii="David" w:hAnsi="David" w:hint="cs"/>
          <w:noProof/>
          <w:kern w:val="28"/>
          <w:szCs w:val="24"/>
          <w:rtl/>
        </w:rPr>
        <w:t xml:space="preserve">של </w:t>
      </w:r>
      <w:r w:rsidRPr="00ED5D10">
        <w:rPr>
          <w:rFonts w:ascii="David" w:hAnsi="David"/>
          <w:noProof/>
          <w:kern w:val="28"/>
          <w:szCs w:val="24"/>
          <w:rtl/>
        </w:rPr>
        <w:t>המציע</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p>
    <w:p w14:paraId="26849BE1" w14:textId="77777777" w:rsidR="0069478C" w:rsidRPr="00ED5D10" w:rsidRDefault="0069478C" w:rsidP="0069478C">
      <w:pPr>
        <w:tabs>
          <w:tab w:val="left" w:pos="1800"/>
        </w:tabs>
        <w:overflowPunct w:val="0"/>
        <w:autoSpaceDE w:val="0"/>
        <w:autoSpaceDN w:val="0"/>
        <w:adjustRightInd w:val="0"/>
        <w:spacing w:line="276" w:lineRule="auto"/>
        <w:textAlignment w:val="baseline"/>
        <w:rPr>
          <w:rFonts w:ascii="David" w:hAnsi="David"/>
          <w:noProof/>
          <w:kern w:val="28"/>
          <w:szCs w:val="24"/>
          <w:rtl/>
        </w:rPr>
      </w:pPr>
      <w:r>
        <w:rPr>
          <w:rFonts w:ascii="David" w:hAnsi="David" w:hint="cs"/>
          <w:noProof/>
          <w:kern w:val="28"/>
          <w:szCs w:val="24"/>
          <w:rtl/>
        </w:rPr>
        <w:t xml:space="preserve"> </w:t>
      </w:r>
    </w:p>
    <w:p w14:paraId="485CDA5C" w14:textId="77777777" w:rsidR="0069478C" w:rsidRPr="00ED5D10" w:rsidRDefault="0069478C" w:rsidP="0069478C">
      <w:pPr>
        <w:spacing w:line="360" w:lineRule="auto"/>
        <w:ind w:left="501"/>
        <w:contextualSpacing/>
        <w:jc w:val="both"/>
        <w:rPr>
          <w:rFonts w:ascii="David" w:hAnsi="David"/>
          <w:kern w:val="28"/>
          <w:sz w:val="20"/>
          <w:szCs w:val="20"/>
        </w:rPr>
      </w:pPr>
      <w:r w:rsidRPr="00ED5D10">
        <w:rPr>
          <w:rFonts w:ascii="David" w:hAnsi="David"/>
          <w:kern w:val="28"/>
          <w:sz w:val="20"/>
          <w:szCs w:val="20"/>
          <w:rtl/>
        </w:rPr>
        <w:t xml:space="preserve"> </w:t>
      </w:r>
    </w:p>
    <w:p w14:paraId="2D31CA2C" w14:textId="77777777" w:rsidR="0069478C" w:rsidRPr="00ED5D10" w:rsidRDefault="0069478C" w:rsidP="0069478C">
      <w:pPr>
        <w:bidi w:val="0"/>
        <w:spacing w:before="200" w:after="200" w:line="276" w:lineRule="auto"/>
        <w:rPr>
          <w:rFonts w:ascii="David" w:hAnsi="David"/>
          <w:kern w:val="28"/>
          <w:sz w:val="20"/>
          <w:szCs w:val="20"/>
        </w:rPr>
      </w:pPr>
      <w:r w:rsidRPr="00ED5D10">
        <w:rPr>
          <w:rFonts w:ascii="David" w:hAnsi="David"/>
          <w:kern w:val="28"/>
          <w:sz w:val="20"/>
          <w:szCs w:val="20"/>
        </w:rPr>
        <w:br w:type="page"/>
      </w:r>
    </w:p>
    <w:p w14:paraId="6A25D026"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250" w:name="_Toc501466169"/>
      <w:bookmarkStart w:id="251" w:name="_Toc504992928"/>
      <w:bookmarkStart w:id="252" w:name="_Toc44931952"/>
      <w:bookmarkStart w:id="253" w:name="_Toc44932039"/>
      <w:bookmarkStart w:id="254" w:name="_Toc53331373"/>
      <w:bookmarkEnd w:id="244"/>
      <w:bookmarkEnd w:id="248"/>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255" w:name="nispach4_3"/>
      <w:r w:rsidRPr="00ED5D10">
        <w:rPr>
          <w:rFonts w:ascii="David" w:hAnsi="David"/>
          <w:bCs/>
          <w:i/>
          <w:caps/>
          <w:spacing w:val="15"/>
          <w:kern w:val="28"/>
          <w:sz w:val="28"/>
          <w:szCs w:val="28"/>
          <w:rtl/>
        </w:rPr>
        <w:t>3</w:t>
      </w:r>
      <w:bookmarkEnd w:id="255"/>
      <w:r w:rsidRPr="00ED5D10">
        <w:rPr>
          <w:rFonts w:ascii="David" w:hAnsi="David"/>
          <w:bCs/>
          <w:i/>
          <w:caps/>
          <w:spacing w:val="15"/>
          <w:kern w:val="28"/>
          <w:sz w:val="28"/>
          <w:szCs w:val="28"/>
          <w:rtl/>
        </w:rPr>
        <w:t xml:space="preserve"> -</w:t>
      </w:r>
      <w:r>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תצהיר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בדבר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היעדר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הרשעות</w:t>
      </w:r>
      <w:r w:rsidRPr="00ED5D10">
        <w:rPr>
          <w:rFonts w:ascii="David" w:hAnsi="David"/>
          <w:bCs/>
          <w:i/>
          <w:caps/>
          <w:spacing w:val="15"/>
          <w:kern w:val="28"/>
          <w:sz w:val="28"/>
          <w:szCs w:val="28"/>
          <w:rtl/>
        </w:rPr>
        <w:t xml:space="preserve"> </w:t>
      </w:r>
      <w:bookmarkEnd w:id="250"/>
      <w:bookmarkEnd w:id="251"/>
      <w:r w:rsidRPr="00ED5D10">
        <w:rPr>
          <w:rFonts w:ascii="David" w:hAnsi="David" w:hint="eastAsia"/>
          <w:bCs/>
          <w:i/>
          <w:caps/>
          <w:spacing w:val="15"/>
          <w:kern w:val="28"/>
          <w:sz w:val="28"/>
          <w:szCs w:val="28"/>
          <w:rtl/>
        </w:rPr>
        <w:t>לפי</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חוק</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עסקאות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גופים</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ציבוריים</w:t>
      </w:r>
      <w:bookmarkEnd w:id="252"/>
      <w:bookmarkEnd w:id="253"/>
      <w:bookmarkEnd w:id="254"/>
    </w:p>
    <w:p w14:paraId="47AF3DA9" w14:textId="77777777" w:rsidR="0069478C" w:rsidRPr="00ED5D10" w:rsidRDefault="0069478C" w:rsidP="0069478C">
      <w:pPr>
        <w:tabs>
          <w:tab w:val="left" w:pos="2516"/>
        </w:tabs>
        <w:rPr>
          <w:rFonts w:ascii="David" w:hAnsi="David"/>
          <w:kern w:val="28"/>
          <w:sz w:val="20"/>
          <w:szCs w:val="20"/>
          <w:rtl/>
        </w:rPr>
      </w:pPr>
      <w:r w:rsidRPr="00ED5D10">
        <w:rPr>
          <w:rFonts w:ascii="David" w:hAnsi="David"/>
          <w:kern w:val="28"/>
          <w:sz w:val="20"/>
          <w:szCs w:val="20"/>
          <w:rtl/>
        </w:rPr>
        <w:tab/>
      </w:r>
    </w:p>
    <w:p w14:paraId="28DD5FE7" w14:textId="77777777" w:rsidR="0069478C" w:rsidRPr="00ED5D10" w:rsidRDefault="0069478C" w:rsidP="0069478C">
      <w:pPr>
        <w:spacing w:line="360" w:lineRule="auto"/>
        <w:jc w:val="both"/>
        <w:rPr>
          <w:rFonts w:ascii="David" w:hAnsi="David"/>
          <w:kern w:val="28"/>
          <w:szCs w:val="24"/>
        </w:rPr>
      </w:pPr>
      <w:r w:rsidRPr="00ED5D10">
        <w:rPr>
          <w:rFonts w:ascii="David" w:hAnsi="David"/>
          <w:kern w:val="28"/>
          <w:szCs w:val="24"/>
          <w:rtl/>
        </w:rPr>
        <w:t>אני הח"מ _______________ ת</w:t>
      </w:r>
      <w:r w:rsidRPr="00ED5D10">
        <w:rPr>
          <w:rFonts w:ascii="David" w:hAnsi="David" w:hint="cs"/>
          <w:kern w:val="28"/>
          <w:szCs w:val="24"/>
          <w:rtl/>
        </w:rPr>
        <w:t>"</w:t>
      </w:r>
      <w:r w:rsidRPr="00ED5D10">
        <w:rPr>
          <w:rFonts w:ascii="David" w:hAnsi="David"/>
          <w:kern w:val="28"/>
          <w:szCs w:val="24"/>
          <w:rtl/>
        </w:rPr>
        <w:t>ז _______________ לאחר שהוזהרתי כי עלי לומר את האמת וכי אהיה צפוי לעונשים הקבועים בחוק אם לא אעשה כן, מצהיר/ה בזה כדלקמן:</w:t>
      </w:r>
    </w:p>
    <w:p w14:paraId="4FB4DCC9" w14:textId="77777777" w:rsidR="0069478C" w:rsidRPr="00ED5D10" w:rsidRDefault="0069478C" w:rsidP="0069478C">
      <w:pPr>
        <w:spacing w:line="360" w:lineRule="auto"/>
        <w:jc w:val="both"/>
        <w:rPr>
          <w:rFonts w:ascii="David" w:hAnsi="David"/>
          <w:kern w:val="28"/>
          <w:szCs w:val="24"/>
          <w:rtl/>
        </w:rPr>
      </w:pPr>
    </w:p>
    <w:p w14:paraId="6886E9E0"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הנני נותן תצהיר זה בשם ___________________ שהוא המציע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המציע</w:t>
      </w:r>
      <w:r w:rsidRPr="00ED5D10">
        <w:rPr>
          <w:rFonts w:ascii="David" w:hAnsi="David"/>
          <w:kern w:val="28"/>
          <w:szCs w:val="24"/>
          <w:rtl/>
        </w:rPr>
        <w:t xml:space="preserve">") המבקש להתקשר עם עורך </w:t>
      </w:r>
      <w:r w:rsidRPr="00ED5D10">
        <w:rPr>
          <w:rFonts w:ascii="David" w:hAnsi="David" w:hint="cs"/>
          <w:kern w:val="28"/>
          <w:szCs w:val="24"/>
          <w:rtl/>
        </w:rPr>
        <w:t xml:space="preserve">מכרז </w:t>
      </w:r>
      <w:bookmarkStart w:id="256" w:name="TenderDesc_5"/>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256"/>
      <w:r w:rsidRPr="00ED5D10">
        <w:rPr>
          <w:rFonts w:ascii="David" w:hAnsi="David" w:hint="cs"/>
          <w:kern w:val="28"/>
          <w:szCs w:val="24"/>
          <w:rtl/>
        </w:rPr>
        <w:t xml:space="preserve">, מספר </w:t>
      </w:r>
      <w:bookmarkStart w:id="257" w:name="TenderNumber_7"/>
      <w:r w:rsidRPr="00ED5D10">
        <w:rPr>
          <w:rFonts w:ascii="David" w:hAnsi="David" w:hint="cs"/>
          <w:kern w:val="28"/>
          <w:szCs w:val="24"/>
          <w:rtl/>
        </w:rPr>
        <w:t>14/2023</w:t>
      </w:r>
      <w:bookmarkEnd w:id="257"/>
      <w:r w:rsidRPr="00ED5D10">
        <w:rPr>
          <w:rFonts w:ascii="David" w:hAnsi="David" w:hint="cs"/>
          <w:kern w:val="28"/>
          <w:szCs w:val="24"/>
          <w:rtl/>
        </w:rPr>
        <w:t xml:space="preserve"> </w:t>
      </w:r>
      <w:r w:rsidRPr="00ED5D10">
        <w:rPr>
          <w:rFonts w:ascii="David" w:hAnsi="David"/>
          <w:kern w:val="28"/>
          <w:szCs w:val="24"/>
          <w:rtl/>
        </w:rPr>
        <w:t xml:space="preserve">עבור </w:t>
      </w:r>
      <w:bookmarkStart w:id="258" w:name="OfficeValue_7"/>
      <w:r w:rsidRPr="00ED5D10">
        <w:rPr>
          <w:rFonts w:ascii="David" w:hAnsi="David"/>
          <w:kern w:val="28"/>
          <w:szCs w:val="24"/>
          <w:rtl/>
        </w:rPr>
        <w:t>משרד האנרגיה</w:t>
      </w:r>
      <w:bookmarkEnd w:id="258"/>
      <w:r w:rsidRPr="00ED5D10">
        <w:rPr>
          <w:rFonts w:ascii="David" w:hAnsi="David"/>
          <w:kern w:val="28"/>
          <w:szCs w:val="24"/>
          <w:rtl/>
        </w:rPr>
        <w:t xml:space="preserve">. אני מצהיר/ה כי הנני מוסמך/ת לתת תצהיר זה בשם המציע. </w:t>
      </w:r>
    </w:p>
    <w:p w14:paraId="1AC734EE"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בתצהירי זה, משמעותו של המונח "</w:t>
      </w:r>
      <w:r w:rsidRPr="00ED5D10">
        <w:rPr>
          <w:rFonts w:ascii="David" w:hAnsi="David"/>
          <w:b/>
          <w:bCs/>
          <w:kern w:val="28"/>
          <w:szCs w:val="24"/>
          <w:rtl/>
        </w:rPr>
        <w:t>בעל זיקה</w:t>
      </w:r>
      <w:r w:rsidRPr="00ED5D10">
        <w:rPr>
          <w:rFonts w:ascii="David" w:hAnsi="David"/>
          <w:kern w:val="28"/>
          <w:szCs w:val="24"/>
          <w:rtl/>
        </w:rPr>
        <w:t>" כהגדרתו בחוק עסקאות גופים ציבוריים התשל"ו-1976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חוק עסקאות גופים ציבוריים</w:t>
      </w:r>
      <w:r w:rsidRPr="00ED5D10">
        <w:rPr>
          <w:rFonts w:ascii="David" w:hAnsi="David"/>
          <w:kern w:val="28"/>
          <w:szCs w:val="24"/>
          <w:rtl/>
        </w:rPr>
        <w:t xml:space="preserve">"). אני מאשר/ת כי הוסברה לי משמעותו של מונח זה וכי אני מבין/ה אותו. </w:t>
      </w:r>
    </w:p>
    <w:p w14:paraId="67466048"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משמעותו של המונח </w:t>
      </w:r>
      <w:r w:rsidRPr="00ED5D10">
        <w:rPr>
          <w:rFonts w:ascii="David" w:hAnsi="David"/>
          <w:b/>
          <w:bCs/>
          <w:kern w:val="28"/>
          <w:szCs w:val="24"/>
          <w:rtl/>
        </w:rPr>
        <w:t>"עבירה"</w:t>
      </w:r>
      <w:r w:rsidRPr="00ED5D10">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E8917C"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המציע הינו תאגיד הרשום בישראל.</w:t>
      </w:r>
      <w:r w:rsidRPr="00ED5D10">
        <w:rPr>
          <w:rFonts w:ascii="David" w:hAnsi="David" w:hint="cs"/>
          <w:kern w:val="28"/>
          <w:szCs w:val="24"/>
          <w:rtl/>
        </w:rPr>
        <w:t xml:space="preserve"> </w:t>
      </w:r>
      <w:r w:rsidRPr="00ED5D10">
        <w:rPr>
          <w:rFonts w:ascii="David" w:hAnsi="David"/>
          <w:kern w:val="28"/>
          <w:szCs w:val="24"/>
          <w:rtl/>
        </w:rPr>
        <w:t xml:space="preserve">(סמן </w:t>
      </w:r>
      <w:r w:rsidRPr="00ED5D10">
        <w:rPr>
          <w:rFonts w:ascii="David" w:hAnsi="David"/>
          <w:kern w:val="28"/>
          <w:szCs w:val="24"/>
        </w:rPr>
        <w:t>X</w:t>
      </w:r>
      <w:r w:rsidRPr="00ED5D10">
        <w:rPr>
          <w:rFonts w:ascii="David" w:hAnsi="David"/>
          <w:kern w:val="28"/>
          <w:szCs w:val="24"/>
          <w:rtl/>
        </w:rPr>
        <w:t xml:space="preserve"> במשבצת המתאימה)</w:t>
      </w:r>
    </w:p>
    <w:p w14:paraId="22220808"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tl/>
        </w:rPr>
      </w:pPr>
      <w:r w:rsidRPr="00ED5D10">
        <w:rPr>
          <w:rFonts w:ascii="David" w:hAnsi="David"/>
          <w:kern w:val="28"/>
          <w:szCs w:val="24"/>
          <w:rtl/>
        </w:rPr>
        <w:t xml:space="preserve">המציע ובעל זיקה אליו </w:t>
      </w:r>
      <w:r w:rsidRPr="00ED5D10">
        <w:rPr>
          <w:rFonts w:ascii="David" w:hAnsi="David"/>
          <w:b/>
          <w:bCs/>
          <w:kern w:val="28"/>
          <w:szCs w:val="24"/>
          <w:u w:val="single"/>
          <w:rtl/>
        </w:rPr>
        <w:t>לא הורשעו</w:t>
      </w:r>
      <w:r w:rsidRPr="00ED5D10">
        <w:rPr>
          <w:rFonts w:ascii="David" w:hAnsi="David"/>
          <w:kern w:val="28"/>
          <w:szCs w:val="24"/>
          <w:rtl/>
        </w:rPr>
        <w:t xml:space="preserve"> ביותר משתי עבירות עד למועד האחרון להגשת ההצעות (להלן: "</w:t>
      </w:r>
      <w:r w:rsidRPr="00ED5D10">
        <w:rPr>
          <w:rFonts w:ascii="David" w:hAnsi="David"/>
          <w:b/>
          <w:bCs/>
          <w:kern w:val="28"/>
          <w:szCs w:val="24"/>
          <w:rtl/>
        </w:rPr>
        <w:t>מועד להגשה</w:t>
      </w:r>
      <w:r w:rsidRPr="00ED5D10">
        <w:rPr>
          <w:rFonts w:ascii="David" w:hAnsi="David"/>
          <w:kern w:val="28"/>
          <w:szCs w:val="24"/>
          <w:rtl/>
        </w:rPr>
        <w:t xml:space="preserve">") </w:t>
      </w:r>
      <w:r w:rsidRPr="00ED5D10">
        <w:rPr>
          <w:rFonts w:ascii="David" w:hAnsi="David" w:hint="cs"/>
          <w:kern w:val="28"/>
          <w:szCs w:val="24"/>
          <w:rtl/>
        </w:rPr>
        <w:t xml:space="preserve">למכרז </w:t>
      </w:r>
      <w:bookmarkStart w:id="259" w:name="TenderDesc_9"/>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259"/>
      <w:r w:rsidRPr="00ED5D10">
        <w:rPr>
          <w:rFonts w:ascii="David" w:hAnsi="David" w:hint="cs"/>
          <w:kern w:val="28"/>
          <w:szCs w:val="24"/>
          <w:rtl/>
        </w:rPr>
        <w:t xml:space="preserve">, מספר </w:t>
      </w:r>
      <w:bookmarkStart w:id="260" w:name="TenderNumber_8"/>
      <w:r w:rsidRPr="00ED5D10">
        <w:rPr>
          <w:rFonts w:ascii="David" w:hAnsi="David" w:hint="cs"/>
          <w:kern w:val="28"/>
          <w:szCs w:val="24"/>
          <w:rtl/>
        </w:rPr>
        <w:t>14/2023</w:t>
      </w:r>
      <w:bookmarkEnd w:id="260"/>
      <w:r w:rsidRPr="00ED5D10">
        <w:rPr>
          <w:rFonts w:ascii="David" w:hAnsi="David"/>
          <w:kern w:val="28"/>
          <w:szCs w:val="24"/>
          <w:rtl/>
        </w:rPr>
        <w:t>.</w:t>
      </w:r>
    </w:p>
    <w:p w14:paraId="0E9AE769"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וחלפה שנה אחת</w:t>
      </w:r>
      <w:r w:rsidRPr="00ED5D10">
        <w:rPr>
          <w:rFonts w:ascii="David" w:hAnsi="David"/>
          <w:kern w:val="28"/>
          <w:szCs w:val="24"/>
          <w:rtl/>
        </w:rPr>
        <w:t xml:space="preserve"> לפחות ממועד ההרשעה האחרונה ועד למועד ההגשה. </w:t>
      </w:r>
    </w:p>
    <w:p w14:paraId="67AC6C14"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ולא חלפה שנה אחת</w:t>
      </w:r>
      <w:r w:rsidRPr="00ED5D10">
        <w:rPr>
          <w:rFonts w:ascii="David" w:hAnsi="David"/>
          <w:kern w:val="28"/>
          <w:szCs w:val="24"/>
          <w:rtl/>
        </w:rPr>
        <w:t xml:space="preserve"> לפחות ממועד ההרשעה האחרונה ועד למועד ההגשה. </w:t>
      </w:r>
    </w:p>
    <w:p w14:paraId="5CBB194D"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זה שמי, להלן חתימתי ותוכן תצהירי דלעיל אמת. </w:t>
      </w:r>
    </w:p>
    <w:p w14:paraId="10C6773E" w14:textId="77777777" w:rsidR="0069478C" w:rsidRPr="00ED5D10" w:rsidRDefault="0069478C" w:rsidP="0069478C">
      <w:pPr>
        <w:spacing w:line="360" w:lineRule="auto"/>
        <w:jc w:val="both"/>
        <w:rPr>
          <w:rFonts w:ascii="David" w:hAnsi="David"/>
          <w:kern w:val="28"/>
          <w:szCs w:val="24"/>
          <w:rtl/>
        </w:rPr>
      </w:pPr>
    </w:p>
    <w:p w14:paraId="28D937F4"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w:t>
      </w:r>
      <w:r w:rsidRPr="00ED5D10">
        <w:rPr>
          <w:rFonts w:ascii="David" w:hAnsi="David"/>
          <w:kern w:val="28"/>
          <w:szCs w:val="24"/>
          <w:rtl/>
        </w:rPr>
        <w:tab/>
      </w:r>
      <w:r w:rsidRPr="00ED5D10">
        <w:rPr>
          <w:rFonts w:ascii="David" w:hAnsi="David" w:hint="cs"/>
          <w:kern w:val="28"/>
          <w:szCs w:val="24"/>
          <w:rtl/>
        </w:rPr>
        <w:t xml:space="preserve"> _________________</w:t>
      </w:r>
      <w:r>
        <w:rPr>
          <w:rFonts w:ascii="David" w:hAnsi="David"/>
          <w:kern w:val="28"/>
          <w:szCs w:val="24"/>
          <w:rtl/>
        </w:rPr>
        <w:t xml:space="preserve"> </w:t>
      </w:r>
    </w:p>
    <w:p w14:paraId="3044487C"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ab/>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שם</w:t>
      </w:r>
      <w:r w:rsidRPr="00ED5D10">
        <w:rPr>
          <w:rFonts w:ascii="David" w:hAnsi="David"/>
          <w:kern w:val="28"/>
          <w:szCs w:val="24"/>
          <w:rtl/>
        </w:rPr>
        <w:tab/>
      </w:r>
      <w:r>
        <w:rPr>
          <w:rFonts w:ascii="David" w:hAnsi="David" w:hint="cs"/>
          <w:kern w:val="28"/>
          <w:szCs w:val="24"/>
          <w:rtl/>
        </w:rPr>
        <w:t xml:space="preserve"> </w:t>
      </w:r>
      <w:r w:rsidRPr="00ED5D10">
        <w:rPr>
          <w:rFonts w:ascii="David" w:hAnsi="David"/>
          <w:kern w:val="28"/>
          <w:szCs w:val="24"/>
          <w:rtl/>
        </w:rPr>
        <w:t>חתימה וחותמת</w:t>
      </w:r>
      <w:r>
        <w:rPr>
          <w:rFonts w:ascii="David" w:hAnsi="David"/>
          <w:kern w:val="28"/>
          <w:szCs w:val="24"/>
          <w:rtl/>
        </w:rPr>
        <w:t xml:space="preserve"> </w:t>
      </w:r>
    </w:p>
    <w:p w14:paraId="469D8368"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p>
    <w:p w14:paraId="23C6F5C3" w14:textId="77777777" w:rsidR="0069478C" w:rsidRPr="00ED5D10" w:rsidRDefault="0069478C" w:rsidP="006947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ED5D10">
        <w:rPr>
          <w:rFonts w:ascii="David" w:hAnsi="David"/>
          <w:kern w:val="28"/>
          <w:szCs w:val="24"/>
          <w:u w:val="single"/>
          <w:rtl/>
        </w:rPr>
        <w:t>אישור עורך הדין</w:t>
      </w:r>
    </w:p>
    <w:p w14:paraId="22CF1089"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אני הח"מ _____________________, עו"ד מאשר/ת כי ביום ____________ הופיע/ה בפני במשרדי אשר ברחוב ____________ בישוב/עיר ____________ מר/גב' ______________ שזיהה/תה עצמו/ה על ידי ת</w:t>
      </w:r>
      <w:r w:rsidRPr="00ED5D10">
        <w:rPr>
          <w:rFonts w:ascii="David" w:hAnsi="David" w:hint="cs"/>
          <w:kern w:val="28"/>
          <w:szCs w:val="24"/>
          <w:rtl/>
        </w:rPr>
        <w:t>"</w:t>
      </w:r>
      <w:r w:rsidRPr="00ED5D10">
        <w:rPr>
          <w:rFonts w:ascii="David" w:hAnsi="David"/>
          <w:kern w:val="28"/>
          <w:szCs w:val="24"/>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BA1150" w14:textId="77777777" w:rsidR="0069478C" w:rsidRPr="00ED5D10" w:rsidRDefault="0069478C" w:rsidP="0069478C">
      <w:pPr>
        <w:spacing w:line="360" w:lineRule="auto"/>
        <w:rPr>
          <w:rFonts w:ascii="David" w:hAnsi="David"/>
          <w:kern w:val="28"/>
          <w:szCs w:val="24"/>
          <w:rtl/>
        </w:rPr>
      </w:pPr>
    </w:p>
    <w:p w14:paraId="09371716"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p>
    <w:p w14:paraId="217D658F"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מספר רישיון</w:t>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חתימה וחותמת</w:t>
      </w:r>
    </w:p>
    <w:p w14:paraId="62ADEC20" w14:textId="77777777" w:rsidR="0069478C" w:rsidRPr="00ED5D10" w:rsidRDefault="0069478C" w:rsidP="0069478C">
      <w:pPr>
        <w:bidi w:val="0"/>
        <w:spacing w:before="200" w:after="200" w:line="276" w:lineRule="auto"/>
        <w:rPr>
          <w:rFonts w:ascii="David" w:hAnsi="David"/>
          <w:kern w:val="28"/>
          <w:szCs w:val="24"/>
        </w:rPr>
      </w:pPr>
      <w:r w:rsidRPr="00ED5D10">
        <w:rPr>
          <w:rFonts w:ascii="David" w:hAnsi="David"/>
          <w:kern w:val="28"/>
          <w:szCs w:val="24"/>
          <w:rtl/>
        </w:rPr>
        <w:br w:type="page"/>
      </w:r>
    </w:p>
    <w:p w14:paraId="454864E9"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sectPr w:rsidR="0069478C" w:rsidRPr="00ED5D10" w:rsidSect="00FF6382">
          <w:pgSz w:w="11906" w:h="16838" w:code="9"/>
          <w:pgMar w:top="1616" w:right="1826" w:bottom="1440" w:left="1800" w:header="709" w:footer="709" w:gutter="0"/>
          <w:cols w:space="708"/>
          <w:titlePg/>
          <w:bidi/>
          <w:rtlGutter/>
          <w:docGrid w:linePitch="360"/>
        </w:sectPr>
      </w:pPr>
    </w:p>
    <w:p w14:paraId="05541DF5"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070DF548"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3D878441" w14:textId="77777777" w:rsidR="0069478C" w:rsidRPr="00ED5D10" w:rsidRDefault="0069478C" w:rsidP="0069478C">
      <w:pPr>
        <w:rPr>
          <w:rFonts w:ascii="Calibri" w:hAnsi="Calibri" w:cs="Arial"/>
          <w:color w:val="1F497D"/>
          <w:szCs w:val="24"/>
        </w:rPr>
      </w:pPr>
    </w:p>
    <w:p w14:paraId="12E974D4" w14:textId="77777777" w:rsidR="0069478C" w:rsidRPr="00ED5D10" w:rsidRDefault="0069478C" w:rsidP="0069478C">
      <w:pPr>
        <w:rPr>
          <w:rFonts w:ascii="Consolas" w:eastAsia="Calibri" w:hAnsi="Consolas" w:cs="Consolas"/>
          <w:b/>
          <w:bCs/>
          <w:caps/>
          <w:spacing w:val="15"/>
          <w:sz w:val="19"/>
          <w:szCs w:val="19"/>
        </w:rPr>
      </w:pPr>
    </w:p>
    <w:p w14:paraId="213399DF" w14:textId="77777777" w:rsidR="0069478C" w:rsidRPr="00ED5D10" w:rsidRDefault="0069478C" w:rsidP="0069478C">
      <w:pPr>
        <w:rPr>
          <w:rFonts w:ascii="Consolas" w:eastAsia="Calibri" w:hAnsi="Consolas" w:cs="Consolas"/>
          <w:sz w:val="19"/>
          <w:szCs w:val="19"/>
        </w:rPr>
      </w:pPr>
    </w:p>
    <w:p w14:paraId="53A2C3F9" w14:textId="77777777" w:rsidR="0069478C" w:rsidRPr="00ED5D10" w:rsidRDefault="0069478C" w:rsidP="0069478C">
      <w:pPr>
        <w:rPr>
          <w:rFonts w:ascii="Consolas" w:eastAsia="Calibri" w:hAnsi="Consolas" w:cs="Consolas"/>
          <w:sz w:val="19"/>
          <w:szCs w:val="19"/>
        </w:rPr>
      </w:pPr>
    </w:p>
    <w:p w14:paraId="2644F7A2" w14:textId="77777777" w:rsidR="0069478C" w:rsidRPr="00ED5D10" w:rsidRDefault="0069478C" w:rsidP="0069478C">
      <w:pPr>
        <w:rPr>
          <w:rFonts w:ascii="Consolas" w:eastAsia="Calibri" w:hAnsi="Consolas" w:cs="Consolas"/>
          <w:sz w:val="19"/>
          <w:szCs w:val="19"/>
        </w:rPr>
      </w:pPr>
    </w:p>
    <w:p w14:paraId="3EDCC2F7" w14:textId="77777777" w:rsidR="0069478C" w:rsidRPr="00ED5D10" w:rsidRDefault="0069478C" w:rsidP="0069478C">
      <w:pPr>
        <w:rPr>
          <w:rFonts w:ascii="Consolas" w:eastAsia="Calibri" w:hAnsi="Consolas" w:cs="Consolas"/>
          <w:sz w:val="19"/>
          <w:szCs w:val="19"/>
        </w:rPr>
      </w:pPr>
    </w:p>
    <w:p w14:paraId="363051A7" w14:textId="77777777" w:rsidR="0069478C" w:rsidRPr="00ED5D10" w:rsidRDefault="0069478C" w:rsidP="0069478C">
      <w:pPr>
        <w:rPr>
          <w:rFonts w:ascii="Consolas" w:eastAsia="Calibri" w:hAnsi="Consolas" w:cs="Consolas"/>
          <w:sz w:val="19"/>
          <w:szCs w:val="19"/>
        </w:rPr>
      </w:pPr>
    </w:p>
    <w:p w14:paraId="76B937ED" w14:textId="77777777" w:rsidR="0069478C" w:rsidRPr="00ED5D10" w:rsidRDefault="0069478C" w:rsidP="0069478C">
      <w:pPr>
        <w:rPr>
          <w:rFonts w:ascii="Consolas" w:eastAsia="Calibri" w:hAnsi="Consolas" w:cs="Consolas"/>
          <w:sz w:val="19"/>
          <w:szCs w:val="19"/>
        </w:rPr>
      </w:pPr>
    </w:p>
    <w:p w14:paraId="3AA36B25" w14:textId="77777777" w:rsidR="0069478C" w:rsidRPr="00ED5D10" w:rsidRDefault="0069478C" w:rsidP="0069478C">
      <w:pPr>
        <w:rPr>
          <w:rFonts w:ascii="Consolas" w:eastAsia="Calibri" w:hAnsi="Consolas" w:cs="Consolas"/>
          <w:sz w:val="19"/>
          <w:szCs w:val="19"/>
        </w:rPr>
      </w:pPr>
    </w:p>
    <w:p w14:paraId="2A524196" w14:textId="77777777" w:rsidR="0069478C" w:rsidRPr="00ED5D10" w:rsidRDefault="0069478C" w:rsidP="0069478C">
      <w:pPr>
        <w:rPr>
          <w:rFonts w:ascii="Consolas" w:eastAsia="Calibri" w:hAnsi="Consolas" w:cs="Consolas"/>
          <w:sz w:val="19"/>
          <w:szCs w:val="19"/>
        </w:rPr>
      </w:pPr>
    </w:p>
    <w:p w14:paraId="30AAD47C" w14:textId="77777777" w:rsidR="0069478C" w:rsidRPr="00ED5D10" w:rsidRDefault="0069478C" w:rsidP="0069478C">
      <w:pPr>
        <w:rPr>
          <w:rFonts w:ascii="Consolas" w:eastAsia="Calibri" w:hAnsi="Consolas" w:cs="Consolas"/>
          <w:sz w:val="19"/>
          <w:szCs w:val="19"/>
        </w:rPr>
      </w:pPr>
    </w:p>
    <w:p w14:paraId="24A66D58" w14:textId="77777777" w:rsidR="0069478C" w:rsidRPr="00ED5D10" w:rsidRDefault="0069478C" w:rsidP="0069478C">
      <w:pPr>
        <w:rPr>
          <w:rFonts w:ascii="Consolas" w:eastAsia="Calibri" w:hAnsi="Consolas" w:cs="Consolas"/>
          <w:sz w:val="19"/>
          <w:szCs w:val="19"/>
          <w:rtl/>
        </w:rPr>
      </w:pPr>
    </w:p>
    <w:p w14:paraId="1FBD89B6" w14:textId="77777777" w:rsidR="0069478C" w:rsidRDefault="0069478C" w:rsidP="0069478C">
      <w:pPr>
        <w:keepNext/>
        <w:keepLines/>
        <w:tabs>
          <w:tab w:val="left" w:pos="1050"/>
        </w:tabs>
        <w:spacing w:after="120"/>
        <w:jc w:val="center"/>
        <w:outlineLvl w:val="0"/>
        <w:rPr>
          <w:rFonts w:ascii="David" w:hAnsi="David"/>
          <w:b/>
          <w:bCs/>
          <w:caps/>
          <w:spacing w:val="15"/>
          <w:sz w:val="72"/>
          <w:szCs w:val="72"/>
          <w:rtl/>
        </w:rPr>
      </w:pPr>
      <w:bookmarkStart w:id="261" w:name="_Toc256000074"/>
      <w:bookmarkStart w:id="262" w:name="_Toc32477912"/>
      <w:bookmarkStart w:id="263" w:name="_Toc43400639"/>
      <w:bookmarkStart w:id="264" w:name="_Toc44931957"/>
      <w:bookmarkStart w:id="265" w:name="_Toc44932044"/>
      <w:bookmarkStart w:id="266" w:name="_Toc44932669"/>
      <w:bookmarkStart w:id="267" w:name="_Toc53331378"/>
      <w:r w:rsidRPr="00ED5D10">
        <w:rPr>
          <w:rFonts w:ascii="David" w:hAnsi="David" w:hint="cs"/>
          <w:b/>
          <w:bCs/>
          <w:caps/>
          <w:spacing w:val="15"/>
          <w:sz w:val="72"/>
          <w:szCs w:val="72"/>
          <w:rtl/>
        </w:rPr>
        <w:t xml:space="preserve">פרק ג'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w:t>
      </w:r>
      <w:r w:rsidRPr="00ED5D10">
        <w:rPr>
          <w:rFonts w:ascii="David" w:hAnsi="David"/>
          <w:b/>
          <w:bCs/>
          <w:caps/>
          <w:spacing w:val="15"/>
          <w:sz w:val="72"/>
          <w:szCs w:val="72"/>
          <w:rtl/>
        </w:rPr>
        <w:t>פירוט השירותים ותוכן ההתקשרות עם הספק הזוכה</w:t>
      </w:r>
      <w:bookmarkEnd w:id="261"/>
      <w:bookmarkEnd w:id="262"/>
      <w:bookmarkEnd w:id="263"/>
      <w:bookmarkEnd w:id="264"/>
      <w:bookmarkEnd w:id="265"/>
      <w:bookmarkEnd w:id="266"/>
      <w:bookmarkEnd w:id="267"/>
    </w:p>
    <w:p w14:paraId="4558BC32" w14:textId="77777777" w:rsidR="0069478C" w:rsidRDefault="0069478C" w:rsidP="0069478C">
      <w:pPr>
        <w:bidi w:val="0"/>
        <w:spacing w:after="160" w:line="259" w:lineRule="auto"/>
        <w:rPr>
          <w:rFonts w:ascii="David" w:hAnsi="David"/>
          <w:b/>
          <w:bCs/>
          <w:caps/>
          <w:spacing w:val="15"/>
          <w:sz w:val="72"/>
          <w:szCs w:val="72"/>
        </w:rPr>
      </w:pPr>
      <w:r>
        <w:rPr>
          <w:rFonts w:ascii="David" w:hAnsi="David"/>
          <w:b/>
          <w:bCs/>
          <w:caps/>
          <w:spacing w:val="15"/>
          <w:sz w:val="72"/>
          <w:szCs w:val="72"/>
          <w:rtl/>
        </w:rPr>
        <w:br w:type="page"/>
      </w:r>
    </w:p>
    <w:p w14:paraId="7838A307"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Pr>
          <w:rFonts w:ascii="Arial" w:hAnsi="Arial" w:hint="cs"/>
          <w:b/>
          <w:bCs/>
          <w:sz w:val="26"/>
          <w:u w:val="single"/>
          <w:rtl/>
        </w:rPr>
        <w:lastRenderedPageBreak/>
        <w:t>מיקום הקורס:</w:t>
      </w:r>
    </w:p>
    <w:p w14:paraId="2FD32DB8"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Arial" w:hAnsi="Arial" w:hint="eastAsia"/>
          <w:sz w:val="26"/>
          <w:rtl/>
        </w:rPr>
        <w:t>הקורס</w:t>
      </w:r>
      <w:r w:rsidRPr="00D47A62">
        <w:rPr>
          <w:rFonts w:ascii="Arial" w:hAnsi="Arial"/>
          <w:sz w:val="26"/>
          <w:rtl/>
        </w:rPr>
        <w:t xml:space="preserve"> המבוקש במסמכי המכרז יתקיים </w:t>
      </w:r>
      <w:r w:rsidRPr="004F0A88">
        <w:rPr>
          <w:rFonts w:ascii="Arial" w:hAnsi="Arial" w:hint="cs"/>
          <w:b/>
          <w:bCs/>
          <w:sz w:val="26"/>
          <w:u w:val="single"/>
          <w:rtl/>
        </w:rPr>
        <w:t>בירושלים</w:t>
      </w:r>
      <w:r>
        <w:rPr>
          <w:rFonts w:ascii="Arial" w:hAnsi="Arial" w:hint="cs"/>
          <w:sz w:val="26"/>
          <w:rtl/>
        </w:rPr>
        <w:t>.</w:t>
      </w:r>
      <w:r w:rsidRPr="00D47A62">
        <w:rPr>
          <w:rFonts w:ascii="Arial" w:hAnsi="Arial"/>
          <w:sz w:val="26"/>
          <w:rtl/>
        </w:rPr>
        <w:t xml:space="preserve"> </w:t>
      </w:r>
    </w:p>
    <w:p w14:paraId="538DAE28" w14:textId="77777777" w:rsidR="0069478C" w:rsidRPr="00D47A62" w:rsidRDefault="0069478C" w:rsidP="0069478C">
      <w:pPr>
        <w:pStyle w:val="af4"/>
        <w:numPr>
          <w:ilvl w:val="0"/>
          <w:numId w:val="79"/>
        </w:numPr>
        <w:spacing w:line="360" w:lineRule="auto"/>
        <w:jc w:val="both"/>
        <w:rPr>
          <w:rFonts w:ascii="Arial" w:hAnsi="Arial"/>
          <w:b/>
          <w:bCs/>
          <w:sz w:val="26"/>
          <w:u w:val="single"/>
        </w:rPr>
      </w:pPr>
      <w:r w:rsidRPr="00D47A62">
        <w:rPr>
          <w:rFonts w:hint="eastAsia"/>
          <w:b/>
          <w:bCs/>
          <w:sz w:val="26"/>
          <w:u w:val="single"/>
          <w:rtl/>
        </w:rPr>
        <w:t>תוכן</w:t>
      </w:r>
      <w:r w:rsidRPr="00D47A62">
        <w:rPr>
          <w:b/>
          <w:bCs/>
          <w:sz w:val="26"/>
          <w:u w:val="single"/>
          <w:rtl/>
        </w:rPr>
        <w:t xml:space="preserve"> </w:t>
      </w:r>
      <w:r w:rsidRPr="00D47A62">
        <w:rPr>
          <w:rFonts w:hint="eastAsia"/>
          <w:b/>
          <w:bCs/>
          <w:sz w:val="26"/>
          <w:u w:val="single"/>
          <w:rtl/>
        </w:rPr>
        <w:t>הקורס</w:t>
      </w:r>
      <w:r w:rsidRPr="00D47A62">
        <w:rPr>
          <w:b/>
          <w:bCs/>
          <w:sz w:val="26"/>
          <w:u w:val="single"/>
          <w:rtl/>
        </w:rPr>
        <w:t>:</w:t>
      </w:r>
    </w:p>
    <w:p w14:paraId="7D5F04DA" w14:textId="77777777" w:rsidR="0069478C" w:rsidRDefault="0069478C" w:rsidP="0069478C">
      <w:pPr>
        <w:pStyle w:val="af4"/>
        <w:numPr>
          <w:ilvl w:val="1"/>
          <w:numId w:val="79"/>
        </w:numPr>
        <w:spacing w:after="160" w:line="360" w:lineRule="auto"/>
        <w:jc w:val="both"/>
        <w:rPr>
          <w:sz w:val="26"/>
        </w:rPr>
      </w:pPr>
      <w:r>
        <w:rPr>
          <w:rFonts w:ascii="Arial" w:hAnsi="Arial" w:hint="cs"/>
          <w:sz w:val="26"/>
          <w:rtl/>
        </w:rPr>
        <w:t xml:space="preserve">על המציעים במסגרת הצעתם להציג </w:t>
      </w:r>
      <w:r w:rsidRPr="00D47A62">
        <w:rPr>
          <w:rFonts w:ascii="Arial" w:hAnsi="Arial" w:hint="eastAsia"/>
          <w:sz w:val="26"/>
          <w:rtl/>
        </w:rPr>
        <w:t>קורס</w:t>
      </w:r>
      <w:r w:rsidRPr="00C05A97">
        <w:rPr>
          <w:rFonts w:hint="cs"/>
          <w:sz w:val="26"/>
          <w:rtl/>
        </w:rPr>
        <w:t xml:space="preserve"> </w:t>
      </w:r>
      <w:r>
        <w:rPr>
          <w:rFonts w:hint="cs"/>
          <w:sz w:val="26"/>
          <w:rtl/>
        </w:rPr>
        <w:t>בהיקף של 100 שעות, המוכר לגמול, בהתאם למפורט במסמכי המכרז. הקורס יעסוק בנושא "</w:t>
      </w:r>
      <w:r w:rsidRPr="00C05A97">
        <w:rPr>
          <w:rFonts w:hint="cs"/>
          <w:sz w:val="26"/>
          <w:rtl/>
        </w:rPr>
        <w:t>חוזים והתקשרויות של עובדי הציבור</w:t>
      </w:r>
      <w:r>
        <w:rPr>
          <w:rFonts w:hint="cs"/>
          <w:sz w:val="26"/>
          <w:rtl/>
        </w:rPr>
        <w:t>".</w:t>
      </w:r>
      <w:r w:rsidRPr="00C05A97">
        <w:rPr>
          <w:rFonts w:hint="cs"/>
          <w:sz w:val="26"/>
          <w:rtl/>
        </w:rPr>
        <w:t xml:space="preserve"> </w:t>
      </w:r>
    </w:p>
    <w:p w14:paraId="414A149C" w14:textId="64B5AD45" w:rsidR="0069478C" w:rsidRDefault="0069478C" w:rsidP="00CE3E3E">
      <w:pPr>
        <w:pStyle w:val="af4"/>
        <w:numPr>
          <w:ilvl w:val="1"/>
          <w:numId w:val="79"/>
        </w:numPr>
        <w:spacing w:after="160" w:line="360" w:lineRule="auto"/>
        <w:jc w:val="both"/>
        <w:rPr>
          <w:sz w:val="26"/>
          <w:rtl/>
        </w:rPr>
      </w:pPr>
      <w:r>
        <w:rPr>
          <w:rFonts w:hint="cs"/>
          <w:sz w:val="26"/>
          <w:rtl/>
        </w:rPr>
        <w:t xml:space="preserve">הקורס יתפרס על </w:t>
      </w:r>
      <w:r w:rsidRPr="00C05A97">
        <w:rPr>
          <w:rFonts w:hint="cs"/>
          <w:sz w:val="26"/>
          <w:rtl/>
        </w:rPr>
        <w:t>פני 15 מפגשים כ</w:t>
      </w:r>
      <w:r>
        <w:rPr>
          <w:rFonts w:hint="cs"/>
          <w:sz w:val="26"/>
          <w:rtl/>
        </w:rPr>
        <w:t xml:space="preserve"> </w:t>
      </w:r>
      <w:r w:rsidRPr="00C05A97">
        <w:rPr>
          <w:rFonts w:hint="cs"/>
          <w:sz w:val="26"/>
          <w:rtl/>
        </w:rPr>
        <w:t>- 7 שעות לכל מפגש</w:t>
      </w:r>
      <w:r>
        <w:rPr>
          <w:rFonts w:hint="cs"/>
          <w:sz w:val="26"/>
          <w:rtl/>
        </w:rPr>
        <w:t>, כאשר אחד מהמפגשים יכלול סיור כפי שמופיע בסעיף 2.4.21.</w:t>
      </w:r>
      <w:r w:rsidRPr="00C05A97">
        <w:rPr>
          <w:rFonts w:hint="cs"/>
          <w:sz w:val="26"/>
          <w:rtl/>
        </w:rPr>
        <w:t xml:space="preserve"> </w:t>
      </w:r>
      <w:ins w:id="268" w:author="מחבר">
        <w:r w:rsidR="00CE3E3E" w:rsidRPr="00CE3E3E">
          <w:rPr>
            <w:rFonts w:ascii="David" w:hAnsi="David" w:hint="cs"/>
            <w:b/>
            <w:bCs/>
            <w:szCs w:val="24"/>
            <w:rtl/>
          </w:rPr>
          <w:t>התאריכים יתואמו בין המשרד לזוכה. יודגש כי סיום הקורס יהיה לא יאוחר מתום הרבעון הראשון של שנת 2024.</w:t>
        </w:r>
      </w:ins>
      <w:del w:id="269" w:author="מחבר">
        <w:r w:rsidRPr="00CE3E3E" w:rsidDel="00CE3E3E">
          <w:rPr>
            <w:rFonts w:hint="cs"/>
            <w:sz w:val="26"/>
            <w:rtl/>
          </w:rPr>
          <w:delText>ויתקיימו החל מיום  23.10.23-</w:delText>
        </w:r>
        <w:r w:rsidRPr="00172553" w:rsidDel="00CE3E3E">
          <w:rPr>
            <w:rFonts w:hint="cs"/>
            <w:sz w:val="26"/>
            <w:rtl/>
          </w:rPr>
          <w:delText>29.01.2</w:delText>
        </w:r>
        <w:r w:rsidRPr="00172553" w:rsidDel="00CE3E3E">
          <w:rPr>
            <w:sz w:val="26"/>
            <w:rtl/>
          </w:rPr>
          <w:delText>4</w:delText>
        </w:r>
      </w:del>
      <w:r w:rsidRPr="00C05A97">
        <w:rPr>
          <w:rFonts w:hint="cs"/>
          <w:sz w:val="26"/>
          <w:rtl/>
        </w:rPr>
        <w:t xml:space="preserve"> </w:t>
      </w:r>
      <w:r>
        <w:rPr>
          <w:rFonts w:hint="cs"/>
          <w:sz w:val="26"/>
          <w:rtl/>
        </w:rPr>
        <w:t xml:space="preserve">משעה </w:t>
      </w:r>
      <w:r w:rsidRPr="00C05A97">
        <w:rPr>
          <w:rFonts w:hint="cs"/>
          <w:sz w:val="26"/>
          <w:rtl/>
        </w:rPr>
        <w:t>08:30</w:t>
      </w:r>
      <w:r>
        <w:rPr>
          <w:rFonts w:hint="cs"/>
          <w:sz w:val="26"/>
          <w:rtl/>
        </w:rPr>
        <w:t xml:space="preserve"> עד לשעה </w:t>
      </w:r>
      <w:r w:rsidRPr="00C05A97">
        <w:rPr>
          <w:rFonts w:hint="cs"/>
          <w:sz w:val="26"/>
          <w:rtl/>
        </w:rPr>
        <w:t>15:15</w:t>
      </w:r>
      <w:r w:rsidR="00497DF5">
        <w:rPr>
          <w:rFonts w:hint="cs"/>
          <w:sz w:val="26"/>
          <w:rtl/>
        </w:rPr>
        <w:t>, היקף הקורס לא יעלה על 100 שעות, כאמור</w:t>
      </w:r>
      <w:r w:rsidRPr="00C05A97">
        <w:rPr>
          <w:rFonts w:hint="cs"/>
          <w:sz w:val="26"/>
          <w:rtl/>
        </w:rPr>
        <w:t>.</w:t>
      </w:r>
    </w:p>
    <w:p w14:paraId="5205706C" w14:textId="77777777" w:rsidR="0069478C" w:rsidRDefault="0069478C" w:rsidP="0069478C">
      <w:pPr>
        <w:pStyle w:val="af4"/>
        <w:spacing w:line="360" w:lineRule="auto"/>
        <w:ind w:left="360"/>
        <w:jc w:val="both"/>
        <w:rPr>
          <w:sz w:val="26"/>
          <w:rtl/>
        </w:rPr>
      </w:pPr>
    </w:p>
    <w:p w14:paraId="35B6D193" w14:textId="77777777" w:rsidR="0069478C" w:rsidRDefault="0069478C" w:rsidP="0069478C">
      <w:pPr>
        <w:pStyle w:val="af4"/>
        <w:numPr>
          <w:ilvl w:val="1"/>
          <w:numId w:val="79"/>
        </w:numPr>
        <w:spacing w:after="160" w:line="360" w:lineRule="auto"/>
        <w:jc w:val="both"/>
        <w:rPr>
          <w:rFonts w:ascii="Arial" w:hAnsi="Arial"/>
          <w:sz w:val="26"/>
        </w:rPr>
      </w:pPr>
      <w:r>
        <w:rPr>
          <w:rFonts w:hint="cs"/>
          <w:sz w:val="26"/>
          <w:rtl/>
        </w:rPr>
        <w:t>על המציעים לצרף להצעתם סילבוס שיכלול את ה</w:t>
      </w:r>
      <w:r w:rsidRPr="00C05A97">
        <w:rPr>
          <w:rFonts w:hint="eastAsia"/>
          <w:sz w:val="26"/>
          <w:rtl/>
        </w:rPr>
        <w:t>תכנית</w:t>
      </w:r>
      <w:r w:rsidRPr="00C05A97">
        <w:rPr>
          <w:sz w:val="26"/>
          <w:rtl/>
        </w:rPr>
        <w:t xml:space="preserve"> </w:t>
      </w:r>
      <w:r w:rsidRPr="00C05A97">
        <w:rPr>
          <w:rFonts w:hint="eastAsia"/>
          <w:sz w:val="26"/>
          <w:rtl/>
        </w:rPr>
        <w:t>הכוללת</w:t>
      </w:r>
      <w:r>
        <w:rPr>
          <w:rFonts w:hint="cs"/>
          <w:sz w:val="26"/>
          <w:rtl/>
        </w:rPr>
        <w:t xml:space="preserve"> של הקורס</w:t>
      </w:r>
      <w:r w:rsidRPr="00C05A97">
        <w:rPr>
          <w:sz w:val="26"/>
          <w:rtl/>
        </w:rPr>
        <w:t xml:space="preserve">, </w:t>
      </w:r>
      <w:r w:rsidRPr="00C05A97">
        <w:rPr>
          <w:rFonts w:hint="eastAsia"/>
          <w:sz w:val="26"/>
          <w:rtl/>
        </w:rPr>
        <w:t>נושאי</w:t>
      </w:r>
      <w:r w:rsidRPr="00C05A97">
        <w:rPr>
          <w:sz w:val="26"/>
          <w:rtl/>
        </w:rPr>
        <w:t xml:space="preserve"> </w:t>
      </w:r>
      <w:r>
        <w:rPr>
          <w:rFonts w:hint="cs"/>
          <w:sz w:val="26"/>
          <w:rtl/>
        </w:rPr>
        <w:t>ה</w:t>
      </w:r>
      <w:r w:rsidRPr="00C05A97">
        <w:rPr>
          <w:rFonts w:hint="eastAsia"/>
          <w:sz w:val="26"/>
          <w:rtl/>
        </w:rPr>
        <w:t>לימוד</w:t>
      </w:r>
      <w:r w:rsidRPr="00C05A97">
        <w:rPr>
          <w:sz w:val="26"/>
          <w:rtl/>
        </w:rPr>
        <w:t xml:space="preserve"> </w:t>
      </w:r>
      <w:r w:rsidRPr="00C05A97">
        <w:rPr>
          <w:rFonts w:hint="eastAsia"/>
          <w:sz w:val="26"/>
          <w:rtl/>
        </w:rPr>
        <w:t>בהתאם</w:t>
      </w:r>
      <w:r w:rsidRPr="00C05A97">
        <w:rPr>
          <w:sz w:val="26"/>
          <w:rtl/>
        </w:rPr>
        <w:t xml:space="preserve"> </w:t>
      </w:r>
      <w:r>
        <w:rPr>
          <w:rFonts w:hint="cs"/>
          <w:sz w:val="26"/>
          <w:rtl/>
        </w:rPr>
        <w:t>וכן את תאריכי ושעות המפגשים בהתאם למפורט לעיל.</w:t>
      </w:r>
      <w:r w:rsidRPr="00C05A97" w:rsidDel="00102753">
        <w:rPr>
          <w:rFonts w:hint="eastAsia"/>
          <w:sz w:val="26"/>
          <w:rtl/>
        </w:rPr>
        <w:t xml:space="preserve"> </w:t>
      </w:r>
    </w:p>
    <w:p w14:paraId="4192D549" w14:textId="77777777" w:rsidR="0069478C" w:rsidRPr="00D47A62" w:rsidRDefault="0069478C" w:rsidP="0069478C">
      <w:pPr>
        <w:pStyle w:val="af4"/>
        <w:rPr>
          <w:rFonts w:ascii="Arial" w:hAnsi="Arial"/>
          <w:sz w:val="26"/>
          <w:rtl/>
        </w:rPr>
      </w:pPr>
    </w:p>
    <w:p w14:paraId="390D260A" w14:textId="77777777" w:rsidR="0069478C" w:rsidRPr="00D47A62" w:rsidRDefault="0069478C" w:rsidP="0069478C">
      <w:pPr>
        <w:pStyle w:val="af4"/>
        <w:numPr>
          <w:ilvl w:val="1"/>
          <w:numId w:val="79"/>
        </w:numPr>
        <w:spacing w:after="160" w:line="360" w:lineRule="auto"/>
        <w:jc w:val="both"/>
        <w:rPr>
          <w:rFonts w:ascii="Arial" w:hAnsi="Arial"/>
          <w:sz w:val="26"/>
          <w:rtl/>
        </w:rPr>
      </w:pPr>
      <w:r>
        <w:rPr>
          <w:rFonts w:ascii="Arial" w:hAnsi="Arial" w:hint="cs"/>
          <w:sz w:val="26"/>
          <w:rtl/>
        </w:rPr>
        <w:t>הסילבוס יכלול, בין היתר, את הנושאים המפורטים להלן:</w:t>
      </w:r>
    </w:p>
    <w:p w14:paraId="48792347" w14:textId="77777777" w:rsidR="0069478C" w:rsidRPr="00D47A62" w:rsidRDefault="0069478C" w:rsidP="0069478C">
      <w:pPr>
        <w:pStyle w:val="af4"/>
        <w:rPr>
          <w:sz w:val="26"/>
          <w:rtl/>
        </w:rPr>
      </w:pPr>
    </w:p>
    <w:p w14:paraId="6A4B25D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חוק וסדר</w:t>
      </w:r>
      <w:r>
        <w:rPr>
          <w:rFonts w:hint="cs"/>
          <w:sz w:val="26"/>
          <w:rtl/>
        </w:rPr>
        <w:t>;</w:t>
      </w:r>
      <w:r w:rsidRPr="008904C0">
        <w:rPr>
          <w:sz w:val="26"/>
          <w:rtl/>
        </w:rPr>
        <w:t xml:space="preserve"> </w:t>
      </w:r>
      <w:r>
        <w:rPr>
          <w:sz w:val="26"/>
          <w:rtl/>
        </w:rPr>
        <w:tab/>
      </w:r>
    </w:p>
    <w:p w14:paraId="5FF8B600"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מערכת המשפט בישראל</w:t>
      </w:r>
      <w:r>
        <w:rPr>
          <w:rFonts w:hint="cs"/>
          <w:sz w:val="26"/>
          <w:rtl/>
        </w:rPr>
        <w:t>;</w:t>
      </w:r>
    </w:p>
    <w:p w14:paraId="636AFD9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פניה לבתי משפט</w:t>
      </w:r>
      <w:r>
        <w:rPr>
          <w:rFonts w:hint="cs"/>
          <w:sz w:val="26"/>
          <w:rtl/>
        </w:rPr>
        <w:t>;</w:t>
      </w:r>
    </w:p>
    <w:p w14:paraId="1A901AD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החוזים והשתלבותם במערכת המשפט</w:t>
      </w:r>
      <w:r>
        <w:rPr>
          <w:rFonts w:hint="cs"/>
          <w:sz w:val="26"/>
          <w:rtl/>
        </w:rPr>
        <w:t>;</w:t>
      </w:r>
    </w:p>
    <w:p w14:paraId="2561B944" w14:textId="77777777" w:rsidR="0069478C" w:rsidRPr="00D47A62" w:rsidRDefault="0069478C" w:rsidP="0069478C">
      <w:pPr>
        <w:pStyle w:val="af4"/>
        <w:numPr>
          <w:ilvl w:val="2"/>
          <w:numId w:val="79"/>
        </w:numPr>
        <w:spacing w:after="160" w:line="360" w:lineRule="auto"/>
        <w:jc w:val="both"/>
        <w:rPr>
          <w:sz w:val="26"/>
        </w:rPr>
      </w:pPr>
      <w:r w:rsidRPr="00D47A62">
        <w:rPr>
          <w:sz w:val="26"/>
          <w:rtl/>
        </w:rPr>
        <w:t>בניית הסכם</w:t>
      </w:r>
      <w:r>
        <w:rPr>
          <w:rFonts w:hint="cs"/>
          <w:sz w:val="26"/>
          <w:rtl/>
        </w:rPr>
        <w:t>;</w:t>
      </w:r>
    </w:p>
    <w:p w14:paraId="310D2A6A" w14:textId="77777777" w:rsidR="0069478C" w:rsidRPr="00D47A62" w:rsidRDefault="0069478C" w:rsidP="0069478C">
      <w:pPr>
        <w:pStyle w:val="af4"/>
        <w:numPr>
          <w:ilvl w:val="2"/>
          <w:numId w:val="79"/>
        </w:numPr>
        <w:spacing w:after="160" w:line="360" w:lineRule="auto"/>
        <w:jc w:val="both"/>
        <w:rPr>
          <w:sz w:val="26"/>
        </w:rPr>
      </w:pPr>
      <w:r w:rsidRPr="00D47A62">
        <w:rPr>
          <w:sz w:val="26"/>
          <w:rtl/>
        </w:rPr>
        <w:t>נזקים במשפט – עם חוזה ובלעדיו</w:t>
      </w:r>
      <w:r>
        <w:rPr>
          <w:rFonts w:hint="cs"/>
          <w:sz w:val="26"/>
          <w:rtl/>
        </w:rPr>
        <w:t>;</w:t>
      </w:r>
    </w:p>
    <w:p w14:paraId="6120EDA3" w14:textId="77777777" w:rsidR="0069478C" w:rsidRPr="00D47A62" w:rsidRDefault="0069478C" w:rsidP="0069478C">
      <w:pPr>
        <w:pStyle w:val="af4"/>
        <w:numPr>
          <w:ilvl w:val="2"/>
          <w:numId w:val="79"/>
        </w:numPr>
        <w:spacing w:after="160" w:line="360" w:lineRule="auto"/>
        <w:jc w:val="both"/>
        <w:rPr>
          <w:sz w:val="26"/>
        </w:rPr>
      </w:pPr>
      <w:r w:rsidRPr="00D47A62">
        <w:rPr>
          <w:sz w:val="26"/>
          <w:rtl/>
        </w:rPr>
        <w:t>פנסיה ועוד – תכנון עכשווי של העתיד הכספי</w:t>
      </w:r>
      <w:r>
        <w:rPr>
          <w:rFonts w:hint="cs"/>
          <w:sz w:val="26"/>
          <w:rtl/>
        </w:rPr>
        <w:t>;</w:t>
      </w:r>
    </w:p>
    <w:p w14:paraId="47496AD8"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מיומנו של חוקר פרט</w:t>
      </w:r>
      <w:r w:rsidRPr="00D47A62">
        <w:rPr>
          <w:rFonts w:hint="eastAsia"/>
          <w:sz w:val="26"/>
          <w:rtl/>
        </w:rPr>
        <w:t>י</w:t>
      </w:r>
      <w:r>
        <w:rPr>
          <w:rFonts w:hint="cs"/>
          <w:sz w:val="26"/>
          <w:rtl/>
        </w:rPr>
        <w:t>;</w:t>
      </w:r>
    </w:p>
    <w:p w14:paraId="6694B822"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מהפכת בג"צ</w:t>
      </w:r>
      <w:r>
        <w:rPr>
          <w:rFonts w:hint="cs"/>
          <w:sz w:val="26"/>
          <w:rtl/>
        </w:rPr>
        <w:t>;</w:t>
      </w:r>
    </w:p>
    <w:p w14:paraId="7268DE1E" w14:textId="77777777" w:rsidR="0069478C" w:rsidRPr="00D47A62" w:rsidRDefault="0069478C" w:rsidP="0069478C">
      <w:pPr>
        <w:pStyle w:val="af4"/>
        <w:numPr>
          <w:ilvl w:val="2"/>
          <w:numId w:val="79"/>
        </w:numPr>
        <w:spacing w:after="160" w:line="360" w:lineRule="auto"/>
        <w:jc w:val="both"/>
        <w:rPr>
          <w:sz w:val="26"/>
        </w:rPr>
      </w:pPr>
      <w:r w:rsidRPr="00D47A62">
        <w:rPr>
          <w:sz w:val="26"/>
          <w:rtl/>
        </w:rPr>
        <w:t>יחסי עובד – מעסיק</w:t>
      </w:r>
      <w:r>
        <w:rPr>
          <w:rFonts w:hint="cs"/>
          <w:sz w:val="26"/>
          <w:rtl/>
        </w:rPr>
        <w:t>;</w:t>
      </w:r>
    </w:p>
    <w:p w14:paraId="3C1E291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חוזים</w:t>
      </w:r>
      <w:r>
        <w:rPr>
          <w:rFonts w:hint="cs"/>
          <w:sz w:val="26"/>
          <w:rtl/>
        </w:rPr>
        <w:t>;</w:t>
      </w:r>
      <w:r w:rsidRPr="008904C0">
        <w:rPr>
          <w:sz w:val="26"/>
          <w:rtl/>
        </w:rPr>
        <w:t xml:space="preserve"> </w:t>
      </w:r>
    </w:p>
    <w:p w14:paraId="6C1A814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בתים, רשויות מקומיות ותקנון חוזי בין דיירים</w:t>
      </w:r>
      <w:r>
        <w:rPr>
          <w:rFonts w:hint="cs"/>
          <w:sz w:val="26"/>
          <w:rtl/>
        </w:rPr>
        <w:t>;</w:t>
      </w:r>
    </w:p>
    <w:p w14:paraId="4FDDCC7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השגת מידע – חשיבות ודרכי פעולה</w:t>
      </w:r>
      <w:r>
        <w:rPr>
          <w:rFonts w:hint="cs"/>
          <w:sz w:val="26"/>
          <w:rtl/>
        </w:rPr>
        <w:t>;</w:t>
      </w:r>
    </w:p>
    <w:p w14:paraId="0AFAE00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להרגיש בטוח עם הביטוח</w:t>
      </w:r>
      <w:r>
        <w:rPr>
          <w:rFonts w:hint="cs"/>
          <w:sz w:val="26"/>
          <w:rtl/>
        </w:rPr>
        <w:t>;</w:t>
      </w:r>
    </w:p>
    <w:p w14:paraId="5570653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הענקה בדרך של ירושה וצוואה</w:t>
      </w:r>
      <w:r>
        <w:rPr>
          <w:rFonts w:hint="cs"/>
          <w:sz w:val="26"/>
          <w:rtl/>
        </w:rPr>
        <w:t>;</w:t>
      </w:r>
    </w:p>
    <w:p w14:paraId="53E813E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כלים לניהול</w:t>
      </w:r>
      <w:r>
        <w:rPr>
          <w:sz w:val="26"/>
          <w:rtl/>
        </w:rPr>
        <w:t xml:space="preserve"> </w:t>
      </w:r>
      <w:r w:rsidRPr="008904C0">
        <w:rPr>
          <w:sz w:val="26"/>
          <w:rtl/>
        </w:rPr>
        <w:t>משא ומתן</w:t>
      </w:r>
      <w:r>
        <w:rPr>
          <w:rFonts w:hint="cs"/>
          <w:sz w:val="26"/>
          <w:rtl/>
        </w:rPr>
        <w:t>;</w:t>
      </w:r>
    </w:p>
    <w:p w14:paraId="09503061" w14:textId="77777777" w:rsidR="0069478C" w:rsidRPr="008904C0" w:rsidRDefault="0069478C" w:rsidP="0069478C">
      <w:pPr>
        <w:pStyle w:val="af4"/>
        <w:numPr>
          <w:ilvl w:val="2"/>
          <w:numId w:val="79"/>
        </w:numPr>
        <w:spacing w:after="160" w:line="360" w:lineRule="auto"/>
        <w:jc w:val="both"/>
        <w:rPr>
          <w:sz w:val="26"/>
        </w:rPr>
      </w:pPr>
      <w:r w:rsidRPr="008904C0">
        <w:rPr>
          <w:sz w:val="26"/>
          <w:rtl/>
        </w:rPr>
        <w:lastRenderedPageBreak/>
        <w:t>משפט אייכמן</w:t>
      </w:r>
      <w:r>
        <w:rPr>
          <w:rFonts w:hint="cs"/>
          <w:sz w:val="26"/>
          <w:rtl/>
        </w:rPr>
        <w:t>;</w:t>
      </w:r>
    </w:p>
    <w:p w14:paraId="645CBA3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הגנות במשפט הפלילי</w:t>
      </w:r>
      <w:r>
        <w:rPr>
          <w:rFonts w:hint="cs"/>
          <w:sz w:val="26"/>
          <w:rtl/>
        </w:rPr>
        <w:t>;</w:t>
      </w:r>
    </w:p>
    <w:p w14:paraId="546022DF"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לספקים ולנותני שירות במגזר הציבורי</w:t>
      </w:r>
      <w:r>
        <w:rPr>
          <w:rFonts w:hint="cs"/>
          <w:sz w:val="26"/>
          <w:rtl/>
        </w:rPr>
        <w:t>;</w:t>
      </w:r>
    </w:p>
    <w:p w14:paraId="0726B7E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למשרות בשירות הציבורי</w:t>
      </w:r>
      <w:r>
        <w:rPr>
          <w:rFonts w:hint="cs"/>
          <w:sz w:val="26"/>
          <w:rtl/>
        </w:rPr>
        <w:t>;</w:t>
      </w:r>
    </w:p>
    <w:p w14:paraId="7368F7A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סיור לימודי במגרש הרוסים ובבית משפט השלום בירושלים</w:t>
      </w:r>
      <w:r>
        <w:rPr>
          <w:rFonts w:hint="cs"/>
          <w:sz w:val="26"/>
          <w:rtl/>
        </w:rPr>
        <w:t>;</w:t>
      </w:r>
    </w:p>
    <w:p w14:paraId="1CF25F8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מתנה ושוחד לעובד ציבור</w:t>
      </w:r>
      <w:r>
        <w:rPr>
          <w:rFonts w:hint="cs"/>
          <w:sz w:val="26"/>
          <w:rtl/>
        </w:rPr>
        <w:t>;</w:t>
      </w:r>
    </w:p>
    <w:p w14:paraId="194749A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חוזי צרכנות בעולם המודרני</w:t>
      </w:r>
      <w:r>
        <w:rPr>
          <w:rFonts w:hint="cs"/>
          <w:sz w:val="26"/>
          <w:rtl/>
        </w:rPr>
        <w:t>;</w:t>
      </w:r>
    </w:p>
    <w:p w14:paraId="5EE191CA"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דרכי פעולה להתמודדות עם דילמות משפטיות</w:t>
      </w:r>
      <w:r>
        <w:rPr>
          <w:rFonts w:hint="cs"/>
          <w:sz w:val="26"/>
          <w:rtl/>
        </w:rPr>
        <w:t>;</w:t>
      </w:r>
    </w:p>
    <w:p w14:paraId="0EA2D178"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סיכום וסיום הקורס</w:t>
      </w:r>
      <w:r>
        <w:rPr>
          <w:rFonts w:hint="cs"/>
          <w:sz w:val="26"/>
          <w:rtl/>
        </w:rPr>
        <w:t>.</w:t>
      </w:r>
      <w:r w:rsidRPr="008904C0">
        <w:rPr>
          <w:sz w:val="26"/>
          <w:rtl/>
        </w:rPr>
        <w:t xml:space="preserve"> </w:t>
      </w:r>
    </w:p>
    <w:p w14:paraId="174AAF54" w14:textId="77777777" w:rsidR="0069478C" w:rsidRDefault="0069478C" w:rsidP="0069478C">
      <w:pPr>
        <w:pStyle w:val="af4"/>
        <w:numPr>
          <w:ilvl w:val="1"/>
          <w:numId w:val="79"/>
        </w:numPr>
        <w:spacing w:after="160" w:line="360" w:lineRule="auto"/>
        <w:jc w:val="both"/>
        <w:rPr>
          <w:rFonts w:ascii="David" w:hAnsi="David"/>
          <w:sz w:val="26"/>
          <w:u w:val="single"/>
        </w:rPr>
      </w:pPr>
      <w:r w:rsidRPr="00C05A97">
        <w:rPr>
          <w:rFonts w:hint="cs"/>
          <w:sz w:val="26"/>
          <w:rtl/>
        </w:rPr>
        <w:t>המשרד רשאי להוסיף תכנים נוספים המתאימים לצרכי המשרד.</w:t>
      </w:r>
    </w:p>
    <w:p w14:paraId="2734EEFA"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David" w:hAnsi="David" w:hint="eastAsia"/>
          <w:sz w:val="26"/>
          <w:rtl/>
        </w:rPr>
        <w:t>עם</w:t>
      </w:r>
      <w:r w:rsidRPr="00D47A62">
        <w:rPr>
          <w:rFonts w:ascii="David" w:hAnsi="David"/>
          <w:sz w:val="26"/>
          <w:rtl/>
        </w:rPr>
        <w:t xml:space="preserve"> </w:t>
      </w:r>
      <w:r w:rsidRPr="00D47A62">
        <w:rPr>
          <w:rFonts w:ascii="David" w:hAnsi="David" w:hint="eastAsia"/>
          <w:sz w:val="26"/>
          <w:rtl/>
        </w:rPr>
        <w:t>סיום</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 xml:space="preserve">, </w:t>
      </w:r>
      <w:r w:rsidRPr="00D47A62">
        <w:rPr>
          <w:rFonts w:ascii="David" w:hAnsi="David" w:hint="eastAsia"/>
          <w:sz w:val="26"/>
          <w:rtl/>
        </w:rPr>
        <w:t>יפיק</w:t>
      </w:r>
      <w:r w:rsidRPr="00D47A62">
        <w:rPr>
          <w:rFonts w:ascii="David" w:hAnsi="David"/>
          <w:sz w:val="26"/>
          <w:rtl/>
        </w:rPr>
        <w:t xml:space="preserve"> </w:t>
      </w:r>
      <w:r w:rsidRPr="00D47A62">
        <w:rPr>
          <w:rFonts w:ascii="David" w:hAnsi="David" w:hint="eastAsia"/>
          <w:sz w:val="26"/>
          <w:rtl/>
        </w:rPr>
        <w:t>הזוכה</w:t>
      </w:r>
      <w:r w:rsidRPr="00D47A62">
        <w:rPr>
          <w:rFonts w:ascii="David" w:hAnsi="David"/>
          <w:sz w:val="26"/>
          <w:rtl/>
        </w:rPr>
        <w:t xml:space="preserve"> </w:t>
      </w:r>
      <w:r w:rsidRPr="00D47A62">
        <w:rPr>
          <w:rFonts w:ascii="David" w:hAnsi="David" w:hint="eastAsia"/>
          <w:sz w:val="26"/>
          <w:rtl/>
        </w:rPr>
        <w:t>תעודה</w:t>
      </w:r>
      <w:r w:rsidRPr="00D47A62">
        <w:rPr>
          <w:rFonts w:ascii="David" w:hAnsi="David"/>
          <w:sz w:val="26"/>
          <w:rtl/>
        </w:rPr>
        <w:t xml:space="preserve"> </w:t>
      </w:r>
      <w:r w:rsidRPr="00D47A62">
        <w:rPr>
          <w:rFonts w:ascii="David" w:hAnsi="David" w:hint="eastAsia"/>
          <w:sz w:val="26"/>
          <w:rtl/>
        </w:rPr>
        <w:t>מוכרת</w:t>
      </w:r>
      <w:r w:rsidRPr="00D47A62">
        <w:rPr>
          <w:rFonts w:ascii="David" w:hAnsi="David"/>
          <w:sz w:val="26"/>
          <w:rtl/>
        </w:rPr>
        <w:t xml:space="preserve"> </w:t>
      </w:r>
      <w:r w:rsidRPr="00D47A62">
        <w:rPr>
          <w:rFonts w:ascii="David" w:hAnsi="David" w:hint="eastAsia"/>
          <w:sz w:val="26"/>
          <w:rtl/>
        </w:rPr>
        <w:t>לגמול</w:t>
      </w:r>
      <w:r w:rsidRPr="00D47A62">
        <w:rPr>
          <w:rFonts w:ascii="David" w:hAnsi="David"/>
          <w:sz w:val="26"/>
          <w:rtl/>
        </w:rPr>
        <w:t xml:space="preserve"> </w:t>
      </w:r>
      <w:r w:rsidRPr="00D47A62">
        <w:rPr>
          <w:rFonts w:ascii="David" w:hAnsi="David" w:hint="eastAsia"/>
          <w:sz w:val="26"/>
          <w:rtl/>
        </w:rPr>
        <w:t>לכל</w:t>
      </w:r>
      <w:r w:rsidRPr="00D47A62">
        <w:rPr>
          <w:rFonts w:ascii="David" w:hAnsi="David"/>
          <w:sz w:val="26"/>
          <w:rtl/>
        </w:rPr>
        <w:t xml:space="preserve"> </w:t>
      </w:r>
      <w:r w:rsidRPr="00D47A62">
        <w:rPr>
          <w:rFonts w:ascii="David" w:hAnsi="David" w:hint="eastAsia"/>
          <w:sz w:val="26"/>
          <w:rtl/>
        </w:rPr>
        <w:t>משתתף</w:t>
      </w:r>
      <w:r w:rsidRPr="00D47A62">
        <w:rPr>
          <w:rFonts w:ascii="David" w:hAnsi="David"/>
          <w:sz w:val="26"/>
          <w:rtl/>
        </w:rPr>
        <w:t xml:space="preserve"> </w:t>
      </w:r>
      <w:r w:rsidRPr="00D47A62">
        <w:rPr>
          <w:rFonts w:ascii="David" w:hAnsi="David" w:hint="eastAsia"/>
          <w:sz w:val="26"/>
          <w:rtl/>
        </w:rPr>
        <w:t>שעמד</w:t>
      </w:r>
      <w:r w:rsidRPr="00D47A62">
        <w:rPr>
          <w:rFonts w:ascii="David" w:hAnsi="David"/>
          <w:sz w:val="26"/>
          <w:rtl/>
        </w:rPr>
        <w:t xml:space="preserve"> </w:t>
      </w:r>
      <w:r w:rsidRPr="00D47A62">
        <w:rPr>
          <w:rFonts w:ascii="David" w:hAnsi="David" w:hint="eastAsia"/>
          <w:sz w:val="26"/>
          <w:rtl/>
        </w:rPr>
        <w:t>בתנאי</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w:t>
      </w:r>
    </w:p>
    <w:p w14:paraId="34C0AEE8"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sidRPr="00D47A62">
        <w:rPr>
          <w:rFonts w:ascii="Arial" w:hAnsi="Arial" w:hint="eastAsia"/>
          <w:b/>
          <w:bCs/>
          <w:sz w:val="26"/>
          <w:u w:val="single"/>
          <w:rtl/>
        </w:rPr>
        <w:t>ה</w:t>
      </w:r>
      <w:r>
        <w:rPr>
          <w:rFonts w:ascii="Arial" w:hAnsi="Arial" w:hint="cs"/>
          <w:b/>
          <w:bCs/>
          <w:sz w:val="26"/>
          <w:u w:val="single"/>
          <w:rtl/>
        </w:rPr>
        <w:t>כיתה</w:t>
      </w:r>
      <w:r w:rsidRPr="00D47A62">
        <w:rPr>
          <w:rFonts w:ascii="Arial" w:hAnsi="Arial"/>
          <w:b/>
          <w:bCs/>
          <w:sz w:val="26"/>
          <w:u w:val="single"/>
          <w:rtl/>
        </w:rPr>
        <w:t>:</w:t>
      </w:r>
    </w:p>
    <w:p w14:paraId="5F02DC1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על המציע במסגרת הצעתו להציע, </w:t>
      </w:r>
      <w:r w:rsidRPr="00C05A97">
        <w:rPr>
          <w:rFonts w:ascii="Arial" w:hAnsi="Arial" w:hint="cs"/>
          <w:sz w:val="26"/>
          <w:rtl/>
        </w:rPr>
        <w:t>כיתה מרווחת</w:t>
      </w:r>
      <w:r w:rsidRPr="00C05A97">
        <w:rPr>
          <w:rFonts w:ascii="Arial" w:hAnsi="Arial"/>
          <w:sz w:val="26"/>
          <w:rtl/>
        </w:rPr>
        <w:t xml:space="preserve">, </w:t>
      </w:r>
      <w:r w:rsidRPr="00C05A97">
        <w:rPr>
          <w:rFonts w:ascii="Arial" w:hAnsi="Arial" w:hint="cs"/>
          <w:sz w:val="26"/>
          <w:rtl/>
        </w:rPr>
        <w:t>הכוללת</w:t>
      </w:r>
      <w:r w:rsidRPr="00C05A97">
        <w:rPr>
          <w:rFonts w:ascii="Arial" w:hAnsi="Arial"/>
          <w:sz w:val="26"/>
          <w:rtl/>
        </w:rPr>
        <w:t xml:space="preserve"> </w:t>
      </w:r>
      <w:r w:rsidRPr="00C05A97">
        <w:rPr>
          <w:rFonts w:ascii="Arial" w:hAnsi="Arial" w:hint="cs"/>
          <w:sz w:val="26"/>
          <w:rtl/>
        </w:rPr>
        <w:t>כסאות</w:t>
      </w:r>
      <w:r>
        <w:rPr>
          <w:rFonts w:ascii="Arial" w:hAnsi="Arial" w:hint="cs"/>
          <w:sz w:val="26"/>
          <w:rtl/>
        </w:rPr>
        <w:t xml:space="preserve"> ושולחנות</w:t>
      </w:r>
      <w:r w:rsidRPr="00C05A97">
        <w:rPr>
          <w:rFonts w:ascii="Arial" w:hAnsi="Arial" w:hint="cs"/>
          <w:sz w:val="26"/>
          <w:rtl/>
        </w:rPr>
        <w:t xml:space="preserve"> </w:t>
      </w:r>
      <w:r>
        <w:rPr>
          <w:rFonts w:ascii="Arial" w:hAnsi="Arial" w:hint="cs"/>
          <w:sz w:val="26"/>
          <w:rtl/>
        </w:rPr>
        <w:t xml:space="preserve">המאפשרים </w:t>
      </w:r>
      <w:r w:rsidRPr="00C05A97">
        <w:rPr>
          <w:rFonts w:ascii="Arial" w:hAnsi="Arial" w:hint="cs"/>
          <w:sz w:val="26"/>
          <w:rtl/>
        </w:rPr>
        <w:t>מרחב כתיבה</w:t>
      </w:r>
      <w:r>
        <w:rPr>
          <w:rFonts w:ascii="Arial" w:hAnsi="Arial" w:hint="cs"/>
          <w:sz w:val="26"/>
          <w:rtl/>
        </w:rPr>
        <w:t>.</w:t>
      </w:r>
      <w:r w:rsidRPr="00C05A97">
        <w:rPr>
          <w:rFonts w:ascii="Arial" w:hAnsi="Arial" w:hint="cs"/>
          <w:sz w:val="26"/>
          <w:rtl/>
        </w:rPr>
        <w:t xml:space="preserve"> </w:t>
      </w:r>
    </w:p>
    <w:p w14:paraId="0BC12D3B"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sidRPr="00C05A97">
        <w:rPr>
          <w:rFonts w:ascii="Arial" w:hAnsi="Arial" w:hint="cs"/>
          <w:sz w:val="26"/>
          <w:rtl/>
        </w:rPr>
        <w:t>הכיתה תהיה ממוזגת</w:t>
      </w:r>
      <w:r w:rsidRPr="00C05A97">
        <w:rPr>
          <w:rFonts w:ascii="Arial" w:hAnsi="Arial"/>
          <w:sz w:val="26"/>
          <w:rtl/>
        </w:rPr>
        <w:t xml:space="preserve"> </w:t>
      </w:r>
      <w:r w:rsidRPr="00C05A97">
        <w:rPr>
          <w:rFonts w:ascii="Arial" w:hAnsi="Arial" w:hint="cs"/>
          <w:sz w:val="26"/>
          <w:rtl/>
        </w:rPr>
        <w:t>ומאווררת</w:t>
      </w:r>
      <w:r w:rsidRPr="00C05A97">
        <w:rPr>
          <w:rFonts w:ascii="Arial" w:hAnsi="Arial"/>
          <w:sz w:val="26"/>
          <w:rtl/>
        </w:rPr>
        <w:t xml:space="preserve">. </w:t>
      </w:r>
    </w:p>
    <w:p w14:paraId="0CF0D4A1" w14:textId="77777777" w:rsidR="0069478C" w:rsidRPr="00C05A97" w:rsidRDefault="0069478C" w:rsidP="0069478C">
      <w:pPr>
        <w:numPr>
          <w:ilvl w:val="2"/>
          <w:numId w:val="79"/>
        </w:numPr>
        <w:spacing w:after="160" w:line="360" w:lineRule="auto"/>
        <w:ind w:left="1508" w:hanging="709"/>
        <w:contextualSpacing/>
        <w:jc w:val="both"/>
        <w:rPr>
          <w:rFonts w:ascii="Arial" w:hAnsi="Arial"/>
          <w:sz w:val="26"/>
          <w:rtl/>
        </w:rPr>
      </w:pPr>
      <w:r>
        <w:rPr>
          <w:rFonts w:ascii="Arial" w:hAnsi="Arial" w:hint="cs"/>
          <w:sz w:val="26"/>
          <w:rtl/>
        </w:rPr>
        <w:t xml:space="preserve">הכיתה תהיה קבועה ותאושר מראש על ידי הממונה או מי מטעמה. </w:t>
      </w:r>
      <w:r w:rsidRPr="00C05A97">
        <w:rPr>
          <w:rFonts w:ascii="Arial" w:hAnsi="Arial" w:hint="cs"/>
          <w:sz w:val="26"/>
          <w:rtl/>
        </w:rPr>
        <w:t>במקרים חריגים בלבד, בהם</w:t>
      </w:r>
      <w:r w:rsidRPr="00C05A97">
        <w:rPr>
          <w:rFonts w:ascii="Arial" w:hAnsi="Arial"/>
          <w:sz w:val="26"/>
          <w:rtl/>
        </w:rPr>
        <w:t xml:space="preserve"> </w:t>
      </w:r>
      <w:r w:rsidRPr="00C05A97">
        <w:rPr>
          <w:rFonts w:ascii="Arial" w:hAnsi="Arial" w:hint="cs"/>
          <w:sz w:val="26"/>
          <w:rtl/>
        </w:rPr>
        <w:t>יהיה</w:t>
      </w:r>
      <w:r w:rsidRPr="00C05A97">
        <w:rPr>
          <w:rFonts w:ascii="Arial" w:hAnsi="Arial"/>
          <w:sz w:val="26"/>
          <w:rtl/>
        </w:rPr>
        <w:t xml:space="preserve"> </w:t>
      </w:r>
      <w:r w:rsidRPr="00C05A97">
        <w:rPr>
          <w:rFonts w:ascii="Arial" w:hAnsi="Arial" w:hint="cs"/>
          <w:sz w:val="26"/>
          <w:rtl/>
        </w:rPr>
        <w:t>צורך</w:t>
      </w:r>
      <w:r w:rsidRPr="00C05A97">
        <w:rPr>
          <w:rFonts w:ascii="Arial" w:hAnsi="Arial"/>
          <w:sz w:val="26"/>
          <w:rtl/>
        </w:rPr>
        <w:t xml:space="preserve"> </w:t>
      </w:r>
      <w:r w:rsidRPr="00C05A97">
        <w:rPr>
          <w:rFonts w:ascii="Arial" w:hAnsi="Arial" w:hint="cs"/>
          <w:sz w:val="26"/>
          <w:rtl/>
        </w:rPr>
        <w:t>בהחלפת</w:t>
      </w:r>
      <w:r w:rsidRPr="00C05A97">
        <w:rPr>
          <w:rFonts w:ascii="Arial" w:hAnsi="Arial"/>
          <w:sz w:val="26"/>
          <w:rtl/>
        </w:rPr>
        <w:t xml:space="preserve"> </w:t>
      </w:r>
      <w:r w:rsidRPr="00C05A97">
        <w:rPr>
          <w:rFonts w:ascii="Arial" w:hAnsi="Arial" w:hint="cs"/>
          <w:sz w:val="26"/>
          <w:rtl/>
        </w:rPr>
        <w:t>כיתות</w:t>
      </w:r>
      <w:r w:rsidRPr="00C05A97">
        <w:rPr>
          <w:rFonts w:ascii="Arial" w:hAnsi="Arial"/>
          <w:sz w:val="26"/>
          <w:rtl/>
        </w:rPr>
        <w:t xml:space="preserve">, </w:t>
      </w:r>
      <w:r w:rsidRPr="00C05A97">
        <w:rPr>
          <w:rFonts w:ascii="Arial" w:hAnsi="Arial" w:hint="cs"/>
          <w:sz w:val="26"/>
          <w:rtl/>
        </w:rPr>
        <w:t>יוודא</w:t>
      </w:r>
      <w:r w:rsidRPr="00C05A97">
        <w:rPr>
          <w:rFonts w:ascii="Arial" w:hAnsi="Arial"/>
          <w:sz w:val="26"/>
          <w:rtl/>
        </w:rPr>
        <w:t xml:space="preserve"> </w:t>
      </w:r>
      <w:r w:rsidRPr="00C05A97">
        <w:rPr>
          <w:rFonts w:ascii="Arial" w:hAnsi="Arial" w:hint="cs"/>
          <w:sz w:val="26"/>
          <w:rtl/>
        </w:rPr>
        <w:t>המציע</w:t>
      </w:r>
      <w:r w:rsidRPr="00C05A97">
        <w:rPr>
          <w:rFonts w:ascii="Arial" w:hAnsi="Arial"/>
          <w:sz w:val="26"/>
          <w:rtl/>
        </w:rPr>
        <w:t xml:space="preserve"> </w:t>
      </w:r>
      <w:r w:rsidRPr="00C05A97">
        <w:rPr>
          <w:rFonts w:ascii="Arial" w:hAnsi="Arial" w:hint="cs"/>
          <w:sz w:val="26"/>
          <w:rtl/>
        </w:rPr>
        <w:t>קבלת</w:t>
      </w:r>
      <w:r w:rsidRPr="00C05A97">
        <w:rPr>
          <w:rFonts w:ascii="Arial" w:hAnsi="Arial"/>
          <w:sz w:val="26"/>
          <w:rtl/>
        </w:rPr>
        <w:t xml:space="preserve"> </w:t>
      </w:r>
      <w:r w:rsidRPr="00C05A97">
        <w:rPr>
          <w:rFonts w:ascii="Arial" w:hAnsi="Arial" w:hint="cs"/>
          <w:sz w:val="26"/>
          <w:rtl/>
        </w:rPr>
        <w:t>כיתה</w:t>
      </w:r>
      <w:r w:rsidRPr="00C05A97">
        <w:rPr>
          <w:rFonts w:ascii="Arial" w:hAnsi="Arial"/>
          <w:sz w:val="26"/>
          <w:rtl/>
        </w:rPr>
        <w:t xml:space="preserve"> </w:t>
      </w:r>
      <w:r w:rsidRPr="00C05A97">
        <w:rPr>
          <w:rFonts w:ascii="Arial" w:hAnsi="Arial" w:hint="cs"/>
          <w:sz w:val="26"/>
          <w:rtl/>
        </w:rPr>
        <w:t>בתנאים</w:t>
      </w:r>
      <w:r w:rsidRPr="00C05A97">
        <w:rPr>
          <w:rFonts w:ascii="Arial" w:hAnsi="Arial"/>
          <w:sz w:val="26"/>
          <w:rtl/>
        </w:rPr>
        <w:t xml:space="preserve"> </w:t>
      </w:r>
      <w:r w:rsidRPr="00C05A97">
        <w:rPr>
          <w:rFonts w:ascii="Arial" w:hAnsi="Arial" w:hint="cs"/>
          <w:sz w:val="26"/>
          <w:rtl/>
        </w:rPr>
        <w:t>דומים עד כמה שאפשר לרשומים לעיל ו</w:t>
      </w:r>
      <w:r>
        <w:rPr>
          <w:rFonts w:ascii="Arial" w:hAnsi="Arial" w:hint="cs"/>
          <w:sz w:val="26"/>
          <w:rtl/>
        </w:rPr>
        <w:t xml:space="preserve">יקבל את אישור </w:t>
      </w:r>
      <w:r w:rsidRPr="00C05A97">
        <w:rPr>
          <w:rFonts w:ascii="Arial" w:hAnsi="Arial" w:hint="cs"/>
          <w:sz w:val="26"/>
          <w:rtl/>
        </w:rPr>
        <w:t>יחידת ההדרכה במשרד</w:t>
      </w:r>
      <w:r>
        <w:rPr>
          <w:rFonts w:ascii="Arial" w:hAnsi="Arial" w:hint="cs"/>
          <w:sz w:val="26"/>
          <w:rtl/>
        </w:rPr>
        <w:t>, מראש ובכתב</w:t>
      </w:r>
      <w:r w:rsidRPr="00C05A97">
        <w:rPr>
          <w:rFonts w:ascii="Arial" w:hAnsi="Arial"/>
          <w:sz w:val="26"/>
          <w:rtl/>
        </w:rPr>
        <w:t xml:space="preserve">. </w:t>
      </w:r>
    </w:p>
    <w:p w14:paraId="0E19CDB4" w14:textId="77777777" w:rsidR="0069478C" w:rsidRPr="00D47A62" w:rsidRDefault="0069478C" w:rsidP="0069478C">
      <w:pPr>
        <w:pStyle w:val="af4"/>
        <w:numPr>
          <w:ilvl w:val="0"/>
          <w:numId w:val="79"/>
        </w:numPr>
        <w:spacing w:after="160" w:line="360" w:lineRule="auto"/>
        <w:jc w:val="both"/>
        <w:rPr>
          <w:rFonts w:ascii="Arial" w:hAnsi="Arial"/>
          <w:b/>
          <w:bCs/>
          <w:sz w:val="26"/>
          <w:u w:val="single"/>
        </w:rPr>
      </w:pPr>
      <w:r>
        <w:rPr>
          <w:rFonts w:ascii="Arial" w:hAnsi="Arial" w:hint="cs"/>
          <w:b/>
          <w:bCs/>
          <w:sz w:val="26"/>
          <w:u w:val="single"/>
          <w:rtl/>
        </w:rPr>
        <w:t>שתייה ו</w:t>
      </w:r>
      <w:r w:rsidRPr="00D47A62">
        <w:rPr>
          <w:rFonts w:ascii="Arial" w:hAnsi="Arial" w:hint="eastAsia"/>
          <w:b/>
          <w:bCs/>
          <w:sz w:val="26"/>
          <w:u w:val="single"/>
          <w:rtl/>
        </w:rPr>
        <w:t>כיבוד</w:t>
      </w:r>
      <w:r>
        <w:rPr>
          <w:rFonts w:ascii="Arial" w:hAnsi="Arial" w:hint="cs"/>
          <w:b/>
          <w:bCs/>
          <w:sz w:val="26"/>
          <w:u w:val="single"/>
          <w:rtl/>
        </w:rPr>
        <w:t>:</w:t>
      </w:r>
    </w:p>
    <w:p w14:paraId="0EF5222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לאורך כל היום, </w:t>
      </w:r>
      <w:r w:rsidRPr="00C05A97">
        <w:rPr>
          <w:rFonts w:ascii="Arial" w:hAnsi="Arial" w:hint="cs"/>
          <w:sz w:val="26"/>
          <w:rtl/>
        </w:rPr>
        <w:t>ה</w:t>
      </w:r>
      <w:r>
        <w:rPr>
          <w:rFonts w:ascii="Arial" w:hAnsi="Arial" w:hint="cs"/>
          <w:sz w:val="26"/>
          <w:rtl/>
        </w:rPr>
        <w:t>זוכה</w:t>
      </w:r>
      <w:r w:rsidRPr="00C05A97">
        <w:rPr>
          <w:rFonts w:ascii="Arial" w:hAnsi="Arial"/>
          <w:sz w:val="26"/>
          <w:rtl/>
        </w:rPr>
        <w:t xml:space="preserve"> </w:t>
      </w:r>
      <w:r w:rsidRPr="00C05A97">
        <w:rPr>
          <w:rFonts w:ascii="Arial" w:hAnsi="Arial" w:hint="cs"/>
          <w:sz w:val="26"/>
          <w:rtl/>
        </w:rPr>
        <w:t>יעמיד</w:t>
      </w:r>
      <w:r w:rsidRPr="00C05A97">
        <w:rPr>
          <w:rFonts w:ascii="Arial" w:hAnsi="Arial"/>
          <w:sz w:val="26"/>
          <w:rtl/>
        </w:rPr>
        <w:t xml:space="preserve"> </w:t>
      </w:r>
      <w:r w:rsidRPr="00C05A97">
        <w:rPr>
          <w:rFonts w:ascii="Arial" w:hAnsi="Arial" w:hint="cs"/>
          <w:sz w:val="26"/>
          <w:rtl/>
        </w:rPr>
        <w:t>לרשות</w:t>
      </w:r>
      <w:r w:rsidRPr="00C05A97">
        <w:rPr>
          <w:rFonts w:ascii="Arial" w:hAnsi="Arial"/>
          <w:sz w:val="26"/>
          <w:rtl/>
        </w:rPr>
        <w:t xml:space="preserve"> </w:t>
      </w:r>
      <w:r w:rsidRPr="00C05A97">
        <w:rPr>
          <w:rFonts w:ascii="Arial" w:hAnsi="Arial" w:hint="cs"/>
          <w:sz w:val="26"/>
          <w:rtl/>
        </w:rPr>
        <w:t>המשתתפים</w:t>
      </w:r>
      <w:r w:rsidRPr="00C05A97">
        <w:rPr>
          <w:rFonts w:ascii="Arial" w:hAnsi="Arial"/>
          <w:sz w:val="26"/>
          <w:rtl/>
        </w:rPr>
        <w:t xml:space="preserve"> </w:t>
      </w:r>
      <w:r w:rsidRPr="00C05A97">
        <w:rPr>
          <w:rFonts w:ascii="Arial" w:hAnsi="Arial" w:hint="cs"/>
          <w:sz w:val="26"/>
          <w:rtl/>
        </w:rPr>
        <w:t>פינה</w:t>
      </w:r>
      <w:r w:rsidRPr="00C05A97">
        <w:rPr>
          <w:rFonts w:ascii="Arial" w:hAnsi="Arial"/>
          <w:sz w:val="26"/>
          <w:rtl/>
        </w:rPr>
        <w:t xml:space="preserve"> </w:t>
      </w:r>
      <w:r w:rsidRPr="00C05A97">
        <w:rPr>
          <w:rFonts w:ascii="Arial" w:hAnsi="Arial" w:hint="cs"/>
          <w:sz w:val="26"/>
          <w:rtl/>
        </w:rPr>
        <w:t>להכנת</w:t>
      </w:r>
      <w:r w:rsidRPr="00C05A97">
        <w:rPr>
          <w:rFonts w:ascii="Arial" w:hAnsi="Arial"/>
          <w:sz w:val="26"/>
          <w:rtl/>
        </w:rPr>
        <w:t xml:space="preserve"> </w:t>
      </w:r>
      <w:r w:rsidRPr="00C05A97">
        <w:rPr>
          <w:rFonts w:ascii="Arial" w:hAnsi="Arial" w:hint="cs"/>
          <w:sz w:val="26"/>
          <w:rtl/>
        </w:rPr>
        <w:t>שתיה</w:t>
      </w:r>
      <w:r w:rsidRPr="00C05A97">
        <w:rPr>
          <w:rFonts w:ascii="Arial" w:hAnsi="Arial"/>
          <w:sz w:val="26"/>
          <w:rtl/>
        </w:rPr>
        <w:t xml:space="preserve"> </w:t>
      </w:r>
      <w:r w:rsidRPr="00C05A97">
        <w:rPr>
          <w:rFonts w:ascii="Arial" w:hAnsi="Arial" w:hint="cs"/>
          <w:sz w:val="26"/>
          <w:rtl/>
        </w:rPr>
        <w:t>חמה</w:t>
      </w:r>
      <w:r w:rsidRPr="00C05A97">
        <w:rPr>
          <w:rFonts w:ascii="Arial" w:hAnsi="Arial"/>
          <w:sz w:val="26"/>
          <w:rtl/>
        </w:rPr>
        <w:t xml:space="preserve">: </w:t>
      </w:r>
      <w:r>
        <w:rPr>
          <w:rFonts w:ascii="Arial" w:hAnsi="Arial" w:hint="cs"/>
          <w:sz w:val="26"/>
          <w:rtl/>
        </w:rPr>
        <w:t xml:space="preserve">שתכלול, בין היתר, את המצרכים להלן: </w:t>
      </w:r>
      <w:r w:rsidRPr="00C05A97">
        <w:rPr>
          <w:rFonts w:ascii="Arial" w:hAnsi="Arial" w:hint="cs"/>
          <w:sz w:val="26"/>
          <w:rtl/>
        </w:rPr>
        <w:t>קפה</w:t>
      </w:r>
      <w:r w:rsidRPr="00C05A97">
        <w:rPr>
          <w:rFonts w:ascii="Arial" w:hAnsi="Arial"/>
          <w:sz w:val="26"/>
          <w:rtl/>
        </w:rPr>
        <w:t xml:space="preserve">, </w:t>
      </w:r>
      <w:r w:rsidRPr="00C05A97">
        <w:rPr>
          <w:rFonts w:ascii="Arial" w:hAnsi="Arial" w:hint="cs"/>
          <w:sz w:val="26"/>
          <w:rtl/>
        </w:rPr>
        <w:t>תה</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טרי ותחליפי</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סוכר</w:t>
      </w:r>
      <w:r w:rsidRPr="00C05A97">
        <w:rPr>
          <w:rFonts w:ascii="Arial" w:hAnsi="Arial"/>
          <w:sz w:val="26"/>
          <w:rtl/>
        </w:rPr>
        <w:t xml:space="preserve"> </w:t>
      </w:r>
      <w:r w:rsidRPr="00C05A97">
        <w:rPr>
          <w:rFonts w:ascii="Arial" w:hAnsi="Arial" w:hint="cs"/>
          <w:sz w:val="26"/>
          <w:rtl/>
        </w:rPr>
        <w:t>ותחליפי</w:t>
      </w:r>
      <w:r w:rsidRPr="00C05A97">
        <w:rPr>
          <w:rFonts w:ascii="Arial" w:hAnsi="Arial"/>
          <w:sz w:val="26"/>
          <w:rtl/>
        </w:rPr>
        <w:t xml:space="preserve"> </w:t>
      </w:r>
      <w:r w:rsidRPr="00C05A97">
        <w:rPr>
          <w:rFonts w:ascii="Arial" w:hAnsi="Arial" w:hint="cs"/>
          <w:sz w:val="26"/>
          <w:rtl/>
        </w:rPr>
        <w:t>סוכר</w:t>
      </w:r>
      <w:r w:rsidRPr="00351EF2">
        <w:rPr>
          <w:rFonts w:ascii="Arial" w:hAnsi="Arial" w:hint="cs"/>
          <w:sz w:val="26"/>
          <w:rtl/>
        </w:rPr>
        <w:t xml:space="preserve"> </w:t>
      </w:r>
      <w:r w:rsidRPr="00C05A97">
        <w:rPr>
          <w:rFonts w:ascii="Arial" w:hAnsi="Arial" w:hint="cs"/>
          <w:sz w:val="26"/>
          <w:rtl/>
        </w:rPr>
        <w:t>וכן, כיבוד קל. (כגון: עוגיות, ופלים וכדו')</w:t>
      </w:r>
      <w:r>
        <w:rPr>
          <w:rFonts w:ascii="Arial" w:hAnsi="Arial" w:hint="cs"/>
          <w:sz w:val="26"/>
          <w:rtl/>
        </w:rPr>
        <w:t>.</w:t>
      </w:r>
      <w:r w:rsidRPr="00C05A97">
        <w:rPr>
          <w:rFonts w:ascii="Arial" w:hAnsi="Arial"/>
          <w:sz w:val="26"/>
          <w:rtl/>
        </w:rPr>
        <w:t xml:space="preserve"> </w:t>
      </w:r>
    </w:p>
    <w:p w14:paraId="6D2ACDC9" w14:textId="6E5E3496" w:rsidR="0069478C" w:rsidRDefault="0069478C" w:rsidP="0069478C">
      <w:pPr>
        <w:spacing w:after="160" w:line="360" w:lineRule="auto"/>
        <w:ind w:left="1508"/>
        <w:contextualSpacing/>
        <w:jc w:val="both"/>
        <w:rPr>
          <w:rFonts w:ascii="Arial" w:hAnsi="Arial"/>
          <w:sz w:val="26"/>
          <w:rtl/>
        </w:rPr>
      </w:pPr>
      <w:r>
        <w:rPr>
          <w:rFonts w:ascii="Arial" w:hAnsi="Arial" w:hint="cs"/>
          <w:sz w:val="26"/>
          <w:rtl/>
        </w:rPr>
        <w:t xml:space="preserve">כמו כן, יעמיד הזוכה לרשות משתתפי הקורס, </w:t>
      </w:r>
      <w:r w:rsidRPr="00C05A97">
        <w:rPr>
          <w:rFonts w:ascii="Arial" w:hAnsi="Arial" w:hint="cs"/>
          <w:sz w:val="26"/>
          <w:rtl/>
        </w:rPr>
        <w:t>מים</w:t>
      </w:r>
      <w:r w:rsidRPr="00C05A97">
        <w:rPr>
          <w:rFonts w:ascii="Arial" w:hAnsi="Arial"/>
          <w:sz w:val="26"/>
          <w:rtl/>
        </w:rPr>
        <w:t xml:space="preserve"> </w:t>
      </w:r>
      <w:r w:rsidRPr="00C05A97">
        <w:rPr>
          <w:rFonts w:ascii="Arial" w:hAnsi="Arial" w:hint="cs"/>
          <w:sz w:val="26"/>
          <w:rtl/>
        </w:rPr>
        <w:t>קרים</w:t>
      </w:r>
      <w:r w:rsidRPr="00C05A97">
        <w:rPr>
          <w:rFonts w:ascii="Arial" w:hAnsi="Arial"/>
          <w:sz w:val="26"/>
          <w:rtl/>
        </w:rPr>
        <w:t xml:space="preserve"> </w:t>
      </w:r>
      <w:r w:rsidRPr="00C05A97">
        <w:rPr>
          <w:rFonts w:ascii="Arial" w:hAnsi="Arial" w:hint="cs"/>
          <w:sz w:val="26"/>
          <w:rtl/>
        </w:rPr>
        <w:t>לשתייה</w:t>
      </w:r>
      <w:r w:rsidRPr="00C05A97">
        <w:rPr>
          <w:rFonts w:ascii="Arial" w:hAnsi="Arial"/>
          <w:sz w:val="26"/>
          <w:rtl/>
        </w:rPr>
        <w:t xml:space="preserve"> </w:t>
      </w:r>
      <w:r w:rsidRPr="00C05A97">
        <w:rPr>
          <w:rFonts w:ascii="Arial" w:hAnsi="Arial" w:hint="cs"/>
          <w:sz w:val="26"/>
          <w:rtl/>
        </w:rPr>
        <w:t>לכל</w:t>
      </w:r>
      <w:r w:rsidRPr="00C05A97">
        <w:rPr>
          <w:rFonts w:ascii="Arial" w:hAnsi="Arial"/>
          <w:sz w:val="26"/>
          <w:rtl/>
        </w:rPr>
        <w:t xml:space="preserve"> </w:t>
      </w:r>
      <w:r w:rsidRPr="00C05A97">
        <w:rPr>
          <w:rFonts w:ascii="Arial" w:hAnsi="Arial" w:hint="cs"/>
          <w:sz w:val="26"/>
          <w:rtl/>
        </w:rPr>
        <w:t>אורך</w:t>
      </w:r>
      <w:r w:rsidRPr="00C05A97">
        <w:rPr>
          <w:rFonts w:ascii="Arial" w:hAnsi="Arial"/>
          <w:sz w:val="26"/>
          <w:rtl/>
        </w:rPr>
        <w:t xml:space="preserve"> </w:t>
      </w:r>
      <w:r w:rsidRPr="00C05A97">
        <w:rPr>
          <w:rFonts w:ascii="Arial" w:hAnsi="Arial" w:hint="cs"/>
          <w:sz w:val="26"/>
          <w:rtl/>
        </w:rPr>
        <w:t>היום</w:t>
      </w:r>
      <w:r>
        <w:rPr>
          <w:rFonts w:ascii="Arial" w:hAnsi="Arial" w:hint="cs"/>
          <w:sz w:val="26"/>
          <w:rtl/>
        </w:rPr>
        <w:t>.</w:t>
      </w:r>
      <w:r w:rsidRPr="00C05A97">
        <w:rPr>
          <w:rFonts w:ascii="Arial" w:hAnsi="Arial" w:hint="cs"/>
          <w:sz w:val="26"/>
          <w:rtl/>
        </w:rPr>
        <w:t xml:space="preserve"> </w:t>
      </w:r>
    </w:p>
    <w:p w14:paraId="2F14606B" w14:textId="54CA6EAB" w:rsidR="00497DF5" w:rsidRDefault="00497DF5" w:rsidP="0069478C">
      <w:pPr>
        <w:spacing w:after="160" w:line="360" w:lineRule="auto"/>
        <w:ind w:left="1508"/>
        <w:contextualSpacing/>
        <w:jc w:val="both"/>
        <w:rPr>
          <w:rFonts w:ascii="Arial" w:hAnsi="Arial"/>
          <w:sz w:val="26"/>
        </w:rPr>
      </w:pPr>
      <w:r>
        <w:rPr>
          <w:rFonts w:ascii="Arial" w:hAnsi="Arial" w:hint="cs"/>
          <w:sz w:val="26"/>
          <w:rtl/>
        </w:rPr>
        <w:t>מובהר כי המציעים אינם צריכים לכלול בהצעתם תמחור של ארוחת צהריים.</w:t>
      </w:r>
    </w:p>
    <w:p w14:paraId="1E257FA6" w14:textId="77777777" w:rsidR="0069478C" w:rsidRDefault="0069478C" w:rsidP="0069478C">
      <w:pPr>
        <w:pStyle w:val="af4"/>
        <w:spacing w:line="360" w:lineRule="auto"/>
        <w:ind w:left="360"/>
        <w:jc w:val="both"/>
        <w:rPr>
          <w:rFonts w:ascii="Arial" w:hAnsi="Arial"/>
          <w:sz w:val="26"/>
        </w:rPr>
      </w:pPr>
    </w:p>
    <w:p w14:paraId="1F9EBEE0" w14:textId="77777777" w:rsidR="0069478C" w:rsidRPr="00C05A97" w:rsidRDefault="0069478C" w:rsidP="0069478C">
      <w:pPr>
        <w:keepNext/>
        <w:spacing w:line="360" w:lineRule="auto"/>
        <w:outlineLvl w:val="1"/>
        <w:rPr>
          <w:sz w:val="26"/>
          <w:rtl/>
        </w:rPr>
      </w:pPr>
    </w:p>
    <w:p w14:paraId="280D5A5D" w14:textId="77777777" w:rsidR="0069478C" w:rsidRPr="00C05A97" w:rsidRDefault="0069478C" w:rsidP="0069478C">
      <w:pPr>
        <w:keepNext/>
        <w:spacing w:line="360" w:lineRule="auto"/>
        <w:outlineLvl w:val="1"/>
        <w:rPr>
          <w:sz w:val="26"/>
        </w:rPr>
      </w:pPr>
    </w:p>
    <w:p w14:paraId="23506419" w14:textId="77777777" w:rsidR="0069478C" w:rsidRPr="008A42EC" w:rsidRDefault="0069478C" w:rsidP="0069478C">
      <w:pPr>
        <w:keepNext/>
        <w:keepLines/>
        <w:tabs>
          <w:tab w:val="left" w:pos="1050"/>
        </w:tabs>
        <w:spacing w:after="120"/>
        <w:jc w:val="center"/>
        <w:outlineLvl w:val="0"/>
        <w:rPr>
          <w:rFonts w:ascii="David" w:hAnsi="David"/>
          <w:b/>
          <w:bCs/>
          <w:caps/>
          <w:spacing w:val="15"/>
          <w:sz w:val="72"/>
          <w:szCs w:val="72"/>
          <w:rtl/>
        </w:rPr>
      </w:pPr>
    </w:p>
    <w:p w14:paraId="5E1CE367" w14:textId="77777777" w:rsidR="0069478C" w:rsidRPr="00ED5D10" w:rsidRDefault="0069478C" w:rsidP="0069478C">
      <w:pPr>
        <w:rPr>
          <w:rFonts w:ascii="David" w:hAnsi="David"/>
          <w:sz w:val="40"/>
          <w:szCs w:val="40"/>
          <w:rtl/>
        </w:rPr>
      </w:pPr>
    </w:p>
    <w:p w14:paraId="154CDBD5" w14:textId="77777777" w:rsidR="0069478C" w:rsidRPr="00ED5D10" w:rsidRDefault="0069478C" w:rsidP="0069478C">
      <w:pPr>
        <w:rPr>
          <w:rFonts w:ascii="David" w:hAnsi="David"/>
          <w:sz w:val="40"/>
          <w:szCs w:val="40"/>
          <w:rtl/>
        </w:rPr>
      </w:pPr>
    </w:p>
    <w:p w14:paraId="409A460F" w14:textId="77777777" w:rsidR="0069478C" w:rsidRPr="00ED5D10" w:rsidRDefault="0069478C" w:rsidP="0069478C">
      <w:pPr>
        <w:rPr>
          <w:rFonts w:ascii="David" w:hAnsi="David"/>
          <w:sz w:val="40"/>
          <w:szCs w:val="40"/>
          <w:rtl/>
        </w:rPr>
      </w:pPr>
    </w:p>
    <w:p w14:paraId="797E7274" w14:textId="77777777" w:rsidR="0069478C" w:rsidRPr="00ED5D10" w:rsidRDefault="0069478C" w:rsidP="0069478C">
      <w:pPr>
        <w:rPr>
          <w:rFonts w:ascii="David" w:hAnsi="David"/>
          <w:sz w:val="40"/>
          <w:szCs w:val="40"/>
          <w:rtl/>
        </w:rPr>
      </w:pPr>
    </w:p>
    <w:p w14:paraId="02F9D783" w14:textId="77777777" w:rsidR="0069478C" w:rsidRPr="00ED5D10" w:rsidRDefault="0069478C" w:rsidP="0069478C">
      <w:pPr>
        <w:rPr>
          <w:rFonts w:ascii="David" w:hAnsi="David"/>
          <w:sz w:val="72"/>
          <w:szCs w:val="72"/>
          <w:u w:val="single"/>
          <w:rtl/>
        </w:rPr>
      </w:pPr>
      <w:r w:rsidRPr="00ED5D10">
        <w:rPr>
          <w:rFonts w:ascii="David" w:hAnsi="David"/>
          <w:sz w:val="40"/>
          <w:szCs w:val="40"/>
          <w:rtl/>
        </w:rPr>
        <w:tab/>
      </w:r>
      <w:bookmarkEnd w:id="12"/>
      <w:bookmarkEnd w:id="13"/>
      <w:bookmarkEnd w:id="14"/>
      <w:bookmarkEnd w:id="15"/>
    </w:p>
    <w:p w14:paraId="45CD6A5F" w14:textId="77777777" w:rsidR="0069478C" w:rsidRPr="00ED5D10" w:rsidRDefault="0069478C" w:rsidP="0069478C">
      <w:pPr>
        <w:rPr>
          <w:rFonts w:ascii="David" w:hAnsi="David"/>
          <w:sz w:val="72"/>
          <w:szCs w:val="72"/>
          <w:u w:val="single"/>
          <w:rtl/>
        </w:rPr>
      </w:pPr>
    </w:p>
    <w:p w14:paraId="747697AD" w14:textId="77777777" w:rsidR="0069478C" w:rsidRPr="00ED5D10" w:rsidRDefault="0069478C" w:rsidP="0069478C">
      <w:pPr>
        <w:rPr>
          <w:rFonts w:ascii="David" w:hAnsi="David"/>
          <w:sz w:val="72"/>
          <w:szCs w:val="72"/>
          <w:u w:val="single"/>
          <w:rtl/>
        </w:rPr>
      </w:pPr>
    </w:p>
    <w:p w14:paraId="04A5BE8A"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270" w:name="_Toc256000075"/>
      <w:bookmarkStart w:id="271" w:name="_Toc32477913"/>
      <w:bookmarkStart w:id="272" w:name="_Toc43400640"/>
      <w:bookmarkStart w:id="273" w:name="_Toc44931958"/>
      <w:bookmarkStart w:id="274" w:name="_Toc44932045"/>
      <w:bookmarkStart w:id="275" w:name="_Toc44932670"/>
      <w:bookmarkStart w:id="276" w:name="_Toc53331379"/>
      <w:r w:rsidRPr="00ED5D10">
        <w:rPr>
          <w:rFonts w:ascii="David" w:hAnsi="David" w:hint="eastAsia"/>
          <w:b/>
          <w:bCs/>
          <w:caps/>
          <w:spacing w:val="15"/>
          <w:sz w:val="72"/>
          <w:szCs w:val="72"/>
          <w:rtl/>
        </w:rPr>
        <w:t>פרק</w:t>
      </w:r>
      <w:r w:rsidRPr="00ED5D10">
        <w:rPr>
          <w:rFonts w:ascii="David" w:hAnsi="David"/>
          <w:b/>
          <w:bCs/>
          <w:caps/>
          <w:spacing w:val="15"/>
          <w:sz w:val="72"/>
          <w:szCs w:val="72"/>
          <w:rtl/>
        </w:rPr>
        <w:t xml:space="preserve"> </w:t>
      </w:r>
      <w:r w:rsidRPr="00ED5D10">
        <w:rPr>
          <w:rFonts w:ascii="David" w:hAnsi="David" w:hint="eastAsia"/>
          <w:b/>
          <w:bCs/>
          <w:caps/>
          <w:spacing w:val="15"/>
          <w:sz w:val="72"/>
          <w:szCs w:val="72"/>
          <w:rtl/>
        </w:rPr>
        <w:t>ד</w:t>
      </w:r>
      <w:r w:rsidRPr="00ED5D10">
        <w:rPr>
          <w:rFonts w:ascii="David" w:hAnsi="David"/>
          <w:b/>
          <w:bCs/>
          <w:caps/>
          <w:spacing w:val="15"/>
          <w:sz w:val="72"/>
          <w:szCs w:val="72"/>
          <w:rtl/>
        </w:rPr>
        <w:t xml:space="preserve">' – </w:t>
      </w:r>
      <w:r w:rsidRPr="00ED5D10">
        <w:rPr>
          <w:rFonts w:ascii="David" w:hAnsi="David" w:hint="eastAsia"/>
          <w:b/>
          <w:bCs/>
          <w:caps/>
          <w:spacing w:val="15"/>
          <w:sz w:val="72"/>
          <w:szCs w:val="72"/>
          <w:rtl/>
        </w:rPr>
        <w:t>הסכם</w:t>
      </w:r>
      <w:r w:rsidRPr="00ED5D10">
        <w:rPr>
          <w:rFonts w:ascii="David" w:hAnsi="David"/>
          <w:b/>
          <w:bCs/>
          <w:caps/>
          <w:spacing w:val="15"/>
          <w:sz w:val="72"/>
          <w:szCs w:val="72"/>
          <w:rtl/>
        </w:rPr>
        <w:t xml:space="preserve"> התקשרות</w:t>
      </w:r>
      <w:bookmarkEnd w:id="270"/>
      <w:bookmarkEnd w:id="271"/>
      <w:bookmarkEnd w:id="272"/>
      <w:bookmarkEnd w:id="273"/>
      <w:bookmarkEnd w:id="274"/>
      <w:bookmarkEnd w:id="275"/>
      <w:bookmarkEnd w:id="276"/>
    </w:p>
    <w:p w14:paraId="658B5CD1" w14:textId="77777777" w:rsidR="0069478C" w:rsidRPr="00ED5D10" w:rsidRDefault="0069478C" w:rsidP="0069478C">
      <w:pPr>
        <w:rPr>
          <w:rFonts w:ascii="David" w:hAnsi="David"/>
          <w:b/>
          <w:bCs/>
          <w:sz w:val="32"/>
          <w:szCs w:val="32"/>
          <w:u w:val="single"/>
          <w:rtl/>
        </w:rPr>
      </w:pPr>
    </w:p>
    <w:p w14:paraId="2E74AFF8"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sectPr w:rsidR="0069478C" w:rsidRPr="00ED5D10" w:rsidSect="00FF6382">
          <w:pgSz w:w="11906" w:h="16838" w:code="9"/>
          <w:pgMar w:top="1616" w:right="1826" w:bottom="1440" w:left="1800" w:header="709" w:footer="709" w:gutter="0"/>
          <w:cols w:space="708"/>
          <w:titlePg/>
          <w:bidi/>
          <w:rtlGutter/>
          <w:docGrid w:linePitch="360"/>
        </w:sectPr>
      </w:pPr>
      <w:bookmarkStart w:id="277" w:name="_Toc515804569"/>
    </w:p>
    <w:p w14:paraId="4D8F821A"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r w:rsidRPr="00ED5D10">
        <w:rPr>
          <w:rFonts w:hint="eastAsia"/>
          <w:b/>
          <w:bCs/>
          <w:szCs w:val="24"/>
          <w:rtl/>
        </w:rPr>
        <w:lastRenderedPageBreak/>
        <w:t>הסכם</w:t>
      </w:r>
      <w:r w:rsidRPr="00ED5D10">
        <w:rPr>
          <w:b/>
          <w:bCs/>
          <w:szCs w:val="24"/>
          <w:rtl/>
        </w:rPr>
        <w:t xml:space="preserve"> התקשרות </w:t>
      </w:r>
    </w:p>
    <w:bookmarkEnd w:id="277"/>
    <w:p w14:paraId="157F0474"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44DA83EC"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0E03CDE7"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bookmarkStart w:id="278" w:name="_Toc515804570"/>
      <w:r w:rsidRPr="00ED5D10">
        <w:rPr>
          <w:b/>
          <w:bCs/>
          <w:szCs w:val="24"/>
          <w:rtl/>
        </w:rPr>
        <w:t>ב י ן</w:t>
      </w:r>
      <w:bookmarkEnd w:id="278"/>
      <w:r w:rsidRPr="00ED5D10">
        <w:rPr>
          <w:b/>
          <w:bCs/>
          <w:szCs w:val="24"/>
          <w:rtl/>
        </w:rPr>
        <w:br/>
      </w:r>
    </w:p>
    <w:p w14:paraId="42FED03D"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bookmarkStart w:id="279" w:name="OfficeValue_3"/>
      <w:bookmarkStart w:id="280" w:name="_Toc515804571"/>
      <w:r w:rsidRPr="00ED5D10">
        <w:rPr>
          <w:rFonts w:hint="cs"/>
          <w:szCs w:val="24"/>
          <w:rtl/>
        </w:rPr>
        <w:t>משרד האנרגיה</w:t>
      </w:r>
      <w:bookmarkEnd w:id="279"/>
      <w:r w:rsidRPr="00ED5D10">
        <w:rPr>
          <w:szCs w:val="24"/>
          <w:rtl/>
        </w:rPr>
        <w:t xml:space="preserve"> </w:t>
      </w:r>
      <w:r w:rsidRPr="00ED5D10">
        <w:rPr>
          <w:szCs w:val="24"/>
          <w:rtl/>
        </w:rPr>
        <w:br/>
      </w:r>
      <w:bookmarkStart w:id="281" w:name="_Toc515804572"/>
      <w:bookmarkEnd w:id="280"/>
      <w:r w:rsidRPr="00ED5D10">
        <w:rPr>
          <w:szCs w:val="24"/>
          <w:rtl/>
        </w:rPr>
        <w:br/>
        <w:t>(להלן</w:t>
      </w:r>
      <w:r w:rsidRPr="00ED5D10">
        <w:rPr>
          <w:rFonts w:hint="cs"/>
          <w:szCs w:val="24"/>
          <w:rtl/>
        </w:rPr>
        <w:t>:</w:t>
      </w:r>
      <w:r w:rsidRPr="00ED5D10">
        <w:rPr>
          <w:szCs w:val="24"/>
          <w:rtl/>
        </w:rPr>
        <w:t xml:space="preserve"> "</w:t>
      </w:r>
      <w:r>
        <w:rPr>
          <w:b/>
          <w:bCs/>
          <w:szCs w:val="24"/>
          <w:rtl/>
        </w:rPr>
        <w:t>המשרד</w:t>
      </w:r>
      <w:r w:rsidRPr="00ED5D10">
        <w:rPr>
          <w:szCs w:val="24"/>
          <w:rtl/>
        </w:rPr>
        <w:t>")</w:t>
      </w:r>
      <w:bookmarkEnd w:id="281"/>
    </w:p>
    <w:p w14:paraId="44878C47"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szCs w:val="24"/>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אחד</w:t>
      </w:r>
    </w:p>
    <w:p w14:paraId="1F1D4AA6"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b/>
          <w:bCs/>
          <w:szCs w:val="24"/>
          <w:rtl/>
        </w:rPr>
        <w:t>ל ב י ן</w:t>
      </w:r>
    </w:p>
    <w:p w14:paraId="41C58764"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hint="cs"/>
          <w:szCs w:val="24"/>
          <w:rtl/>
        </w:rPr>
        <w:t xml:space="preserve"> </w:t>
      </w:r>
      <w:r w:rsidRPr="00ED5D10">
        <w:rPr>
          <w:rFonts w:ascii="Calibri" w:eastAsia="Calibri" w:hAnsi="Calibri"/>
          <w:szCs w:val="24"/>
          <w:rtl/>
        </w:rPr>
        <w:t>________________________</w:t>
      </w:r>
    </w:p>
    <w:p w14:paraId="51E7CCF0"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מכתובת ________________________________</w:t>
      </w:r>
    </w:p>
    <w:p w14:paraId="44ADE336"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 xml:space="preserve"> (להלן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הספק</w:t>
      </w:r>
      <w:r w:rsidRPr="00ED5D10">
        <w:rPr>
          <w:rFonts w:ascii="Calibri" w:eastAsia="Calibri" w:hAnsi="Calibri"/>
          <w:szCs w:val="24"/>
          <w:rtl/>
        </w:rPr>
        <w:t>")</w:t>
      </w:r>
    </w:p>
    <w:p w14:paraId="5DF26828"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szCs w:val="24"/>
          <w:u w:val="single"/>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שני</w:t>
      </w:r>
    </w:p>
    <w:p w14:paraId="3792A2B2"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0F784A2E" w14:textId="77777777" w:rsidR="0069478C" w:rsidRPr="00ED5D10" w:rsidRDefault="0069478C" w:rsidP="0069478C">
      <w:pPr>
        <w:keepLines/>
        <w:widowControl w:val="0"/>
        <w:spacing w:before="100" w:beforeAutospacing="1" w:after="240" w:line="360" w:lineRule="auto"/>
        <w:ind w:left="656" w:hanging="656"/>
        <w:jc w:val="both"/>
        <w:rPr>
          <w:rFonts w:ascii="Calibri" w:eastAsia="Calibri" w:hAnsi="Calibri"/>
          <w:szCs w:val="24"/>
          <w:rtl/>
        </w:rPr>
      </w:pPr>
      <w:r w:rsidRPr="00ED5D10">
        <w:rPr>
          <w:rFonts w:ascii="Calibri" w:eastAsia="Calibri" w:hAnsi="Calibri"/>
          <w:b/>
          <w:bCs/>
          <w:szCs w:val="24"/>
          <w:rtl/>
        </w:rPr>
        <w:t>הואיל</w:t>
      </w:r>
      <w:r w:rsidRPr="00ED5D10">
        <w:rPr>
          <w:rFonts w:ascii="Calibri" w:eastAsia="Calibri" w:hAnsi="Calibri"/>
          <w:szCs w:val="24"/>
        </w:rPr>
        <w:t xml:space="preserve"> </w:t>
      </w:r>
      <w:r w:rsidRPr="00ED5D10">
        <w:rPr>
          <w:rFonts w:ascii="Calibri" w:eastAsia="Calibri" w:hAnsi="Calibri"/>
          <w:szCs w:val="24"/>
          <w:rtl/>
        </w:rPr>
        <w:t>ו</w:t>
      </w:r>
      <w:r>
        <w:rPr>
          <w:rFonts w:ascii="Calibri" w:eastAsia="Calibri" w:hAnsi="Calibri"/>
          <w:szCs w:val="24"/>
          <w:rtl/>
        </w:rPr>
        <w:t>המשרד</w:t>
      </w:r>
      <w:r w:rsidRPr="00ED5D10">
        <w:rPr>
          <w:rFonts w:ascii="Calibri" w:eastAsia="Calibri" w:hAnsi="Calibri"/>
          <w:szCs w:val="24"/>
          <w:rtl/>
        </w:rPr>
        <w:t xml:space="preserve"> </w:t>
      </w:r>
      <w:r w:rsidRPr="00ED5D10">
        <w:rPr>
          <w:rFonts w:ascii="Calibri" w:eastAsia="Calibri" w:hAnsi="Calibri" w:hint="cs"/>
          <w:szCs w:val="24"/>
          <w:rtl/>
        </w:rPr>
        <w:t xml:space="preserve">פרסם את </w:t>
      </w:r>
      <w:bookmarkStart w:id="282" w:name="TenderNumber_10"/>
      <w:r>
        <w:rPr>
          <w:rFonts w:ascii="Calibri" w:eastAsia="Calibri" w:hAnsi="Calibri" w:hint="cs"/>
          <w:szCs w:val="24"/>
          <w:rtl/>
        </w:rPr>
        <w:t xml:space="preserve">מכרז פומבי </w:t>
      </w:r>
      <w:r w:rsidRPr="00ED5D10">
        <w:rPr>
          <w:rFonts w:ascii="Calibri" w:eastAsia="Calibri" w:hAnsi="Calibri"/>
          <w:szCs w:val="24"/>
          <w:u w:val="single"/>
          <w:rtl/>
        </w:rPr>
        <w:t>14/2023</w:t>
      </w:r>
      <w:bookmarkEnd w:id="282"/>
      <w:r w:rsidRPr="00ED5D10">
        <w:rPr>
          <w:rFonts w:ascii="Calibri" w:eastAsia="Calibri" w:hAnsi="Calibri" w:hint="cs"/>
          <w:szCs w:val="24"/>
          <w:u w:val="single"/>
          <w:rtl/>
        </w:rPr>
        <w:t xml:space="preserve"> </w:t>
      </w:r>
      <w:bookmarkStart w:id="283" w:name="TenderDesc_7"/>
      <w:r w:rsidRPr="00ED5D10">
        <w:rPr>
          <w:rFonts w:ascii="Calibri" w:eastAsia="Calibri" w:hAnsi="Calibri" w:hint="cs"/>
          <w:szCs w:val="24"/>
          <w:u w:val="single"/>
          <w:rtl/>
        </w:rPr>
        <w:t>קיום קורס מוסדי חוזים והתקשרויות של עובדי ציבור</w:t>
      </w:r>
      <w:r>
        <w:rPr>
          <w:rFonts w:ascii="Calibri" w:eastAsia="Calibri" w:hAnsi="Calibri" w:hint="cs"/>
          <w:szCs w:val="24"/>
          <w:u w:val="single"/>
          <w:rtl/>
        </w:rPr>
        <w:t xml:space="preserve"> </w:t>
      </w:r>
      <w:r w:rsidRPr="00ED5D10">
        <w:rPr>
          <w:rFonts w:ascii="Calibri" w:eastAsia="Calibri" w:hAnsi="Calibri" w:hint="cs"/>
          <w:szCs w:val="24"/>
          <w:u w:val="single"/>
          <w:rtl/>
        </w:rPr>
        <w:t>משרד האנרגיה והתשתיות</w:t>
      </w:r>
      <w:bookmarkEnd w:id="283"/>
      <w:r>
        <w:rPr>
          <w:rFonts w:ascii="Calibri" w:eastAsia="Calibri" w:hAnsi="Calibri" w:hint="cs"/>
          <w:szCs w:val="24"/>
          <w:u w:val="single"/>
          <w:rtl/>
        </w:rPr>
        <w:t xml:space="preserve"> </w:t>
      </w:r>
      <w:r w:rsidRPr="00ED5D10">
        <w:rPr>
          <w:rFonts w:ascii="Calibri" w:eastAsia="Calibri" w:hAnsi="Calibri"/>
          <w:szCs w:val="24"/>
          <w:rtl/>
        </w:rPr>
        <w:t>(להלן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"המכרז"</w:t>
      </w:r>
      <w:r w:rsidRPr="00ED5D10">
        <w:rPr>
          <w:rFonts w:ascii="Calibri" w:eastAsia="Calibri" w:hAnsi="Calibri"/>
          <w:szCs w:val="24"/>
          <w:rtl/>
        </w:rPr>
        <w:t xml:space="preserve">), </w:t>
      </w:r>
      <w:r w:rsidRPr="00ED5D10">
        <w:rPr>
          <w:rFonts w:ascii="Calibri" w:eastAsia="Calibri" w:hAnsi="Calibri" w:hint="cs"/>
          <w:szCs w:val="24"/>
          <w:rtl/>
        </w:rPr>
        <w:t>לקבלת השירותים המפורטים ב</w:t>
      </w:r>
      <w:r w:rsidRPr="00ED5D10">
        <w:rPr>
          <w:rFonts w:ascii="Calibri" w:eastAsia="Calibri" w:hAnsi="Calibri" w:hint="cs"/>
          <w:b/>
          <w:bCs/>
          <w:szCs w:val="24"/>
          <w:rtl/>
        </w:rPr>
        <w:t>פרק ג</w:t>
      </w:r>
      <w:r>
        <w:rPr>
          <w:rFonts w:ascii="Calibri" w:eastAsia="Calibri" w:hAnsi="Calibri" w:hint="cs"/>
          <w:szCs w:val="24"/>
          <w:rtl/>
        </w:rPr>
        <w:t>'</w:t>
      </w:r>
      <w:r w:rsidRPr="00ED5D10">
        <w:rPr>
          <w:rFonts w:ascii="Calibri" w:eastAsia="Calibri" w:hAnsi="Calibri" w:hint="cs"/>
          <w:szCs w:val="24"/>
          <w:rtl/>
        </w:rPr>
        <w:t xml:space="preserve"> למכרז ("</w:t>
      </w:r>
      <w:r w:rsidRPr="00ED5D10">
        <w:rPr>
          <w:rFonts w:ascii="Calibri" w:eastAsia="Calibri" w:hAnsi="Calibri" w:hint="cs"/>
          <w:b/>
          <w:bCs/>
          <w:szCs w:val="24"/>
          <w:rtl/>
        </w:rPr>
        <w:t>השירותים"</w:t>
      </w:r>
      <w:r w:rsidRPr="00ED5D10">
        <w:rPr>
          <w:rFonts w:ascii="Calibri" w:eastAsia="Calibri" w:hAnsi="Calibri" w:hint="cs"/>
          <w:szCs w:val="24"/>
          <w:rtl/>
        </w:rPr>
        <w:t>)</w:t>
      </w:r>
      <w:r w:rsidRPr="00ED5D10">
        <w:rPr>
          <w:rFonts w:ascii="Calibri" w:eastAsia="Calibri" w:hAnsi="Calibri"/>
          <w:szCs w:val="24"/>
          <w:rtl/>
        </w:rPr>
        <w:t xml:space="preserve">; </w:t>
      </w:r>
    </w:p>
    <w:p w14:paraId="14C26D14"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r w:rsidRPr="00ED5D10">
        <w:rPr>
          <w:b/>
          <w:bCs/>
          <w:szCs w:val="24"/>
          <w:rtl/>
        </w:rPr>
        <w:t>והואיל</w:t>
      </w:r>
      <w:r w:rsidRPr="00ED5D10">
        <w:rPr>
          <w:szCs w:val="24"/>
        </w:rPr>
        <w:tab/>
      </w:r>
      <w:r w:rsidRPr="00ED5D10">
        <w:rPr>
          <w:szCs w:val="24"/>
          <w:rtl/>
        </w:rPr>
        <w:t xml:space="preserve">והספק הגיש הצעה למכרז, </w:t>
      </w:r>
      <w:r w:rsidRPr="00ED5D10">
        <w:rPr>
          <w:rFonts w:hint="cs"/>
          <w:szCs w:val="24"/>
          <w:rtl/>
        </w:rPr>
        <w:t>כדי</w:t>
      </w:r>
      <w:r w:rsidRPr="00ED5D10">
        <w:rPr>
          <w:szCs w:val="24"/>
          <w:rtl/>
        </w:rPr>
        <w:t xml:space="preserve"> לספק את</w:t>
      </w:r>
      <w:r w:rsidRPr="00ED5D10">
        <w:rPr>
          <w:rFonts w:hint="cs"/>
          <w:szCs w:val="24"/>
          <w:rtl/>
        </w:rPr>
        <w:t xml:space="preserve"> </w:t>
      </w:r>
      <w:bookmarkStart w:id="284" w:name="show_IsSherut_5"/>
      <w:r w:rsidRPr="00ED5D10">
        <w:rPr>
          <w:szCs w:val="24"/>
          <w:rtl/>
        </w:rPr>
        <w:t>השירות</w:t>
      </w:r>
      <w:r w:rsidRPr="00ED5D10">
        <w:rPr>
          <w:rFonts w:hint="cs"/>
          <w:szCs w:val="24"/>
          <w:rtl/>
        </w:rPr>
        <w:t>ים</w:t>
      </w:r>
      <w:bookmarkEnd w:id="284"/>
      <w:r w:rsidRPr="00ED5D10">
        <w:rPr>
          <w:szCs w:val="24"/>
          <w:rtl/>
        </w:rPr>
        <w:t xml:space="preserve"> המבוקש</w:t>
      </w:r>
      <w:r w:rsidRPr="00ED5D10">
        <w:rPr>
          <w:rFonts w:hint="cs"/>
          <w:szCs w:val="24"/>
          <w:rtl/>
        </w:rPr>
        <w:t xml:space="preserve">ים </w:t>
      </w:r>
      <w:r w:rsidRPr="00ED5D10">
        <w:rPr>
          <w:szCs w:val="24"/>
          <w:rtl/>
        </w:rPr>
        <w:t>בהתאם לאמור במכרז, בהצעת</w:t>
      </w:r>
      <w:r w:rsidRPr="00ED5D10">
        <w:rPr>
          <w:rFonts w:hint="cs"/>
          <w:szCs w:val="24"/>
          <w:rtl/>
        </w:rPr>
        <w:t>ו</w:t>
      </w:r>
      <w:r w:rsidRPr="00ED5D10">
        <w:rPr>
          <w:szCs w:val="24"/>
          <w:rtl/>
        </w:rPr>
        <w:t xml:space="preserve"> ובהסכם זה</w:t>
      </w:r>
      <w:r w:rsidRPr="00ED5D10">
        <w:rPr>
          <w:rFonts w:hint="cs"/>
          <w:szCs w:val="24"/>
          <w:rtl/>
        </w:rPr>
        <w:t xml:space="preserve"> (להלן: "</w:t>
      </w:r>
      <w:r w:rsidRPr="00ED5D10">
        <w:rPr>
          <w:rFonts w:hint="cs"/>
          <w:b/>
          <w:bCs/>
          <w:szCs w:val="24"/>
          <w:rtl/>
        </w:rPr>
        <w:t>ההסכם</w:t>
      </w:r>
      <w:r w:rsidRPr="00ED5D10">
        <w:rPr>
          <w:rFonts w:hint="cs"/>
          <w:szCs w:val="24"/>
          <w:rtl/>
        </w:rPr>
        <w:t>")</w:t>
      </w:r>
      <w:r w:rsidRPr="00ED5D10">
        <w:rPr>
          <w:szCs w:val="24"/>
          <w:rtl/>
        </w:rPr>
        <w:t xml:space="preserve">; </w:t>
      </w:r>
    </w:p>
    <w:p w14:paraId="01DF4BBF"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szCs w:val="24"/>
          <w:rtl/>
        </w:rPr>
      </w:pPr>
      <w:r w:rsidRPr="00ED5D10">
        <w:rPr>
          <w:b/>
          <w:bCs/>
          <w:szCs w:val="24"/>
          <w:rtl/>
        </w:rPr>
        <w:t>והואיל</w:t>
      </w:r>
      <w:r w:rsidRPr="00ED5D10">
        <w:rPr>
          <w:szCs w:val="24"/>
          <w:rtl/>
        </w:rPr>
        <w:tab/>
        <w:t xml:space="preserve">ובכפוף לחתימתו על </w:t>
      </w:r>
      <w:r w:rsidRPr="00ED5D10">
        <w:rPr>
          <w:rFonts w:hint="cs"/>
          <w:szCs w:val="24"/>
          <w:rtl/>
        </w:rPr>
        <w:t>ה</w:t>
      </w:r>
      <w:r w:rsidRPr="00ED5D10">
        <w:rPr>
          <w:szCs w:val="24"/>
          <w:rtl/>
        </w:rPr>
        <w:t>הסכם וקיום הדרישות המפורטות במכרז,</w:t>
      </w:r>
      <w:r w:rsidRPr="00ED5D10">
        <w:rPr>
          <w:rFonts w:hint="cs"/>
          <w:szCs w:val="24"/>
          <w:rtl/>
        </w:rPr>
        <w:t xml:space="preserve"> ועדת המכרזים של</w:t>
      </w:r>
      <w:r w:rsidRPr="00ED5D10">
        <w:rPr>
          <w:szCs w:val="24"/>
          <w:rtl/>
        </w:rPr>
        <w:t xml:space="preserve"> </w:t>
      </w:r>
      <w:r>
        <w:rPr>
          <w:szCs w:val="24"/>
          <w:rtl/>
        </w:rPr>
        <w:t>המשרד</w:t>
      </w:r>
      <w:r w:rsidRPr="00ED5D10">
        <w:rPr>
          <w:szCs w:val="24"/>
          <w:rtl/>
        </w:rPr>
        <w:t xml:space="preserve"> בחר</w:t>
      </w:r>
      <w:r w:rsidRPr="00ED5D10">
        <w:rPr>
          <w:rFonts w:hint="cs"/>
          <w:szCs w:val="24"/>
          <w:rtl/>
        </w:rPr>
        <w:t>ה</w:t>
      </w:r>
      <w:r w:rsidRPr="00ED5D10">
        <w:rPr>
          <w:szCs w:val="24"/>
          <w:rtl/>
        </w:rPr>
        <w:t xml:space="preserve"> בספק</w:t>
      </w:r>
      <w:r w:rsidRPr="00ED5D10">
        <w:rPr>
          <w:rFonts w:hint="cs"/>
          <w:szCs w:val="24"/>
          <w:rtl/>
        </w:rPr>
        <w:t xml:space="preserve"> כזוכה במכרז</w:t>
      </w:r>
      <w:r w:rsidRPr="00ED5D10">
        <w:rPr>
          <w:szCs w:val="24"/>
          <w:rtl/>
        </w:rPr>
        <w:t>;</w:t>
      </w:r>
    </w:p>
    <w:p w14:paraId="6E6989B1"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61D44B0E" w14:textId="77777777" w:rsidR="0069478C" w:rsidRPr="00ED5D10" w:rsidRDefault="0069478C" w:rsidP="0069478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Cs w:val="24"/>
          <w:rtl/>
        </w:rPr>
      </w:pPr>
      <w:r w:rsidRPr="00ED5D10">
        <w:rPr>
          <w:b/>
          <w:bCs/>
          <w:szCs w:val="24"/>
          <w:rtl/>
        </w:rPr>
        <w:t>לפיכך הוצהר, הותנה והוסכם בין הצדדים כדלקמן</w:t>
      </w:r>
      <w:r w:rsidRPr="00ED5D10">
        <w:rPr>
          <w:szCs w:val="24"/>
          <w:rtl/>
        </w:rPr>
        <w:t>:</w:t>
      </w:r>
    </w:p>
    <w:p w14:paraId="28503D5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85" w:name="_Toc256000076"/>
      <w:bookmarkStart w:id="286" w:name="_Toc44931959"/>
      <w:bookmarkStart w:id="287" w:name="_Toc44932046"/>
      <w:r w:rsidRPr="00ED5D10">
        <w:rPr>
          <w:rFonts w:ascii="David" w:hAnsi="David"/>
          <w:b/>
          <w:bCs/>
          <w:caps/>
          <w:spacing w:val="15"/>
          <w:szCs w:val="24"/>
          <w:rtl/>
        </w:rPr>
        <w:t>כללי</w:t>
      </w:r>
      <w:bookmarkEnd w:id="285"/>
      <w:bookmarkEnd w:id="286"/>
      <w:bookmarkEnd w:id="287"/>
    </w:p>
    <w:p w14:paraId="294D0F1D" w14:textId="77777777" w:rsidR="0069478C" w:rsidRPr="00D47A62" w:rsidRDefault="0069478C" w:rsidP="0069478C">
      <w:pPr>
        <w:pStyle w:val="110"/>
        <w:numPr>
          <w:ilvl w:val="1"/>
          <w:numId w:val="68"/>
        </w:numPr>
        <w:rPr>
          <w:b w:val="0"/>
          <w:kern w:val="28"/>
          <w:szCs w:val="24"/>
        </w:rPr>
      </w:pPr>
      <w:r w:rsidRPr="00D47A62">
        <w:rPr>
          <w:rFonts w:hint="eastAsia"/>
          <w:kern w:val="28"/>
          <w:szCs w:val="24"/>
          <w:rtl/>
        </w:rPr>
        <w:t>להסכם</w:t>
      </w:r>
      <w:r w:rsidRPr="00D47A62">
        <w:rPr>
          <w:kern w:val="28"/>
          <w:szCs w:val="24"/>
          <w:rtl/>
        </w:rPr>
        <w:t xml:space="preserve"> זה מצורפים הנספחים המפורטים להלן: </w:t>
      </w:r>
    </w:p>
    <w:p w14:paraId="0C499857" w14:textId="77777777" w:rsidR="0069478C" w:rsidRPr="00ED5D10" w:rsidRDefault="0069478C" w:rsidP="0069478C">
      <w:pPr>
        <w:numPr>
          <w:ilvl w:val="2"/>
          <w:numId w:val="0"/>
        </w:numPr>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א' </w:t>
      </w:r>
      <w:r w:rsidRPr="00ED5D10">
        <w:rPr>
          <w:rFonts w:ascii="David" w:eastAsia="Calibri" w:hAnsi="David"/>
          <w:szCs w:val="24"/>
          <w:rtl/>
        </w:rPr>
        <w:t>–</w:t>
      </w:r>
      <w:r w:rsidRPr="00ED5D10">
        <w:rPr>
          <w:rFonts w:ascii="David" w:eastAsia="Calibri" w:hAnsi="David" w:hint="cs"/>
          <w:szCs w:val="24"/>
          <w:rtl/>
        </w:rPr>
        <w:t xml:space="preserve"> פירוט השירותים (</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ג</w:t>
      </w:r>
      <w:r w:rsidRPr="00ED5D10">
        <w:rPr>
          <w:rFonts w:ascii="David" w:eastAsia="Calibri" w:hAnsi="David"/>
          <w:szCs w:val="24"/>
          <w:rtl/>
        </w:rPr>
        <w:t>'</w:t>
      </w:r>
      <w:r w:rsidRPr="00ED5D10">
        <w:rPr>
          <w:rFonts w:ascii="David" w:eastAsia="Calibri" w:hAnsi="David" w:hint="cs"/>
          <w:szCs w:val="24"/>
          <w:rtl/>
        </w:rPr>
        <w:t xml:space="preserve"> למסמכי המכרז);</w:t>
      </w:r>
    </w:p>
    <w:p w14:paraId="7E65FC0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ב' </w:t>
      </w:r>
      <w:r w:rsidRPr="00ED5D10">
        <w:rPr>
          <w:rFonts w:ascii="David" w:eastAsia="Calibri" w:hAnsi="David"/>
          <w:szCs w:val="24"/>
          <w:rtl/>
        </w:rPr>
        <w:t>–</w:t>
      </w:r>
      <w:r w:rsidRPr="00ED5D10">
        <w:rPr>
          <w:rFonts w:ascii="David" w:eastAsia="Calibri" w:hAnsi="David" w:hint="cs"/>
          <w:szCs w:val="24"/>
          <w:rtl/>
        </w:rPr>
        <w:t xml:space="preserve"> חוברת ההצעה של הספק במכרז;</w:t>
      </w:r>
    </w:p>
    <w:p w14:paraId="29834C46"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w:t>
      </w:r>
      <w:bookmarkStart w:id="288" w:name="nispach16"/>
      <w:r w:rsidRPr="00ED5D10">
        <w:rPr>
          <w:rFonts w:ascii="David" w:eastAsia="Calibri" w:hAnsi="David" w:hint="cs"/>
          <w:b/>
          <w:bCs/>
          <w:szCs w:val="24"/>
          <w:rtl/>
        </w:rPr>
        <w:t>ג</w:t>
      </w:r>
      <w:bookmarkEnd w:id="288"/>
      <w:r w:rsidRPr="00ED5D10">
        <w:rPr>
          <w:rFonts w:ascii="David" w:eastAsia="Calibri" w:hAnsi="David" w:hint="cs"/>
          <w:b/>
          <w:bCs/>
          <w:szCs w:val="24"/>
          <w:rtl/>
        </w:rPr>
        <w:t xml:space="preserve">' </w:t>
      </w:r>
      <w:r w:rsidRPr="00ED5D10">
        <w:rPr>
          <w:rFonts w:ascii="David" w:eastAsia="Calibri" w:hAnsi="David"/>
          <w:szCs w:val="24"/>
          <w:rtl/>
        </w:rPr>
        <w:t>–</w:t>
      </w:r>
      <w:r w:rsidRPr="00ED5D10">
        <w:rPr>
          <w:rFonts w:ascii="David" w:eastAsia="Calibri" w:hAnsi="David" w:hint="cs"/>
          <w:szCs w:val="24"/>
          <w:rtl/>
        </w:rPr>
        <w:t xml:space="preserve"> נספח סודיות והיעדר ניגוד עניינים; </w:t>
      </w:r>
    </w:p>
    <w:p w14:paraId="2D11F34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lastRenderedPageBreak/>
        <w:t>בנוסף</w:t>
      </w:r>
      <w:r w:rsidRPr="00D47A62">
        <w:rPr>
          <w:b w:val="0"/>
          <w:bCs w:val="0"/>
          <w:kern w:val="28"/>
          <w:szCs w:val="24"/>
          <w:rtl/>
        </w:rPr>
        <w:t xml:space="preserve"> מסמכי המכרז והבהרות למכרז שפורסמו </w:t>
      </w:r>
      <w:hyperlink r:id="rId17" w:history="1">
        <w:r w:rsidRPr="00D47A62">
          <w:rPr>
            <w:rFonts w:ascii="Calibri" w:hAnsi="Calibri" w:hint="eastAsia"/>
            <w:b w:val="0"/>
            <w:bCs w:val="0"/>
            <w:color w:val="2E74B5" w:themeColor="accent1" w:themeShade="BF"/>
            <w:kern w:val="28"/>
            <w:u w:val="single"/>
            <w:rtl/>
          </w:rPr>
          <w:t>באתר</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מינהל</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הרכש</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הממשלתי</w:t>
        </w:r>
      </w:hyperlink>
      <w:r w:rsidRPr="00D47A62">
        <w:rPr>
          <w:b w:val="0"/>
          <w:bCs w:val="0"/>
          <w:kern w:val="28"/>
          <w:szCs w:val="24"/>
          <w:rtl/>
        </w:rPr>
        <w:t xml:space="preserve"> (בהתאם לנוסח המעודכן ביותר המופיע שם), </w:t>
      </w:r>
      <w:r w:rsidRPr="00D47A62">
        <w:rPr>
          <w:rFonts w:hint="eastAsia"/>
          <w:b w:val="0"/>
          <w:bCs w:val="0"/>
          <w:kern w:val="28"/>
          <w:szCs w:val="24"/>
          <w:rtl/>
        </w:rPr>
        <w:t>ייחשבו</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w:t>
      </w:r>
      <w:r w:rsidRPr="00D47A62">
        <w:rPr>
          <w:rFonts w:hint="eastAsia"/>
          <w:b w:val="0"/>
          <w:bCs w:val="0"/>
          <w:kern w:val="28"/>
          <w:szCs w:val="24"/>
          <w:rtl/>
        </w:rPr>
        <w:t>הם</w:t>
      </w:r>
      <w:r w:rsidRPr="00D47A62">
        <w:rPr>
          <w:b w:val="0"/>
          <w:bCs w:val="0"/>
          <w:kern w:val="28"/>
          <w:szCs w:val="24"/>
          <w:rtl/>
        </w:rPr>
        <w:t xml:space="preserve"> </w:t>
      </w:r>
      <w:r w:rsidRPr="00D47A62">
        <w:rPr>
          <w:rFonts w:hint="eastAsia"/>
          <w:b w:val="0"/>
          <w:bCs w:val="0"/>
          <w:kern w:val="28"/>
          <w:szCs w:val="24"/>
          <w:rtl/>
        </w:rPr>
        <w:t>כמצורפים</w:t>
      </w:r>
      <w:r w:rsidRPr="00D47A62">
        <w:rPr>
          <w:b w:val="0"/>
          <w:bCs w:val="0"/>
          <w:kern w:val="28"/>
          <w:szCs w:val="24"/>
          <w:rtl/>
        </w:rPr>
        <w:t xml:space="preserve"> </w:t>
      </w:r>
      <w:r w:rsidRPr="00D47A62">
        <w:rPr>
          <w:rFonts w:hint="eastAsia"/>
          <w:b w:val="0"/>
          <w:bCs w:val="0"/>
          <w:kern w:val="28"/>
          <w:szCs w:val="24"/>
          <w:rtl/>
        </w:rPr>
        <w:t>למסמכי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w:t>
      </w:r>
    </w:p>
    <w:p w14:paraId="24AE6FB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המבוא והנספחים להסכם מהוו</w:t>
      </w:r>
      <w:r w:rsidRPr="00D47A62">
        <w:rPr>
          <w:rFonts w:hint="eastAsia"/>
          <w:b w:val="0"/>
          <w:bCs w:val="0"/>
          <w:kern w:val="28"/>
          <w:szCs w:val="24"/>
          <w:rtl/>
        </w:rPr>
        <w:t>ים</w:t>
      </w:r>
      <w:r w:rsidRPr="00D47A62">
        <w:rPr>
          <w:b w:val="0"/>
          <w:bCs w:val="0"/>
          <w:kern w:val="28"/>
          <w:szCs w:val="24"/>
          <w:rtl/>
        </w:rPr>
        <w:t xml:space="preserve"> חלק בלתי נפרד ממנו.</w:t>
      </w:r>
    </w:p>
    <w:p w14:paraId="53017F0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בהסכם תהיה למונחים המשמעות המופיעה במכרז. פרשנות ההסכם </w:t>
      </w:r>
      <w:r w:rsidRPr="00D47A62">
        <w:rPr>
          <w:rFonts w:hint="eastAsia"/>
          <w:b w:val="0"/>
          <w:bCs w:val="0"/>
          <w:kern w:val="28"/>
          <w:szCs w:val="24"/>
          <w:rtl/>
        </w:rPr>
        <w:t>על</w:t>
      </w:r>
      <w:r w:rsidRPr="00D47A62">
        <w:rPr>
          <w:b w:val="0"/>
          <w:bCs w:val="0"/>
          <w:kern w:val="28"/>
          <w:szCs w:val="24"/>
          <w:rtl/>
        </w:rPr>
        <w:t xml:space="preserve"> נספחיו תיעשה באופן המקיים את דרישות המכרז המפורשות והמשתמעות </w:t>
      </w:r>
      <w:r w:rsidRPr="00D47A62">
        <w:rPr>
          <w:rFonts w:hint="eastAsia"/>
          <w:b w:val="0"/>
          <w:bCs w:val="0"/>
          <w:kern w:val="28"/>
          <w:szCs w:val="24"/>
          <w:rtl/>
        </w:rPr>
        <w:t>ובתכלית</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הטובין</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והשירותים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באופן מיטבי. </w:t>
      </w:r>
    </w:p>
    <w:p w14:paraId="7B73E3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89" w:name="_Toc256000077"/>
      <w:bookmarkStart w:id="290" w:name="_Toc44931960"/>
      <w:bookmarkStart w:id="291" w:name="_Toc44932047"/>
      <w:r w:rsidRPr="00ED5D10">
        <w:rPr>
          <w:rFonts w:ascii="David" w:hAnsi="David" w:hint="cs"/>
          <w:b/>
          <w:bCs/>
          <w:caps/>
          <w:spacing w:val="15"/>
          <w:szCs w:val="24"/>
          <w:rtl/>
        </w:rPr>
        <w:t>היקף ותקופת ההתקשרות</w:t>
      </w:r>
      <w:bookmarkEnd w:id="289"/>
      <w:bookmarkEnd w:id="290"/>
      <w:bookmarkEnd w:id="291"/>
    </w:p>
    <w:p w14:paraId="27FCAD08"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292" w:name="show_ConnectionPeriod_1"/>
      <w:r w:rsidRPr="00D47A62">
        <w:rPr>
          <w:rFonts w:hint="eastAsia"/>
          <w:b w:val="0"/>
          <w:bCs w:val="0"/>
          <w:kern w:val="28"/>
          <w:szCs w:val="24"/>
          <w:rtl/>
        </w:rPr>
        <w:t>תקופת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תארך</w:t>
      </w:r>
      <w:r w:rsidRPr="00D47A62">
        <w:rPr>
          <w:b w:val="0"/>
          <w:bCs w:val="0"/>
          <w:kern w:val="28"/>
          <w:szCs w:val="24"/>
          <w:rtl/>
        </w:rPr>
        <w:t xml:space="preserve"> 6 </w:t>
      </w:r>
      <w:r w:rsidRPr="00D47A62">
        <w:rPr>
          <w:rFonts w:hint="eastAsia"/>
          <w:b w:val="0"/>
          <w:bCs w:val="0"/>
          <w:kern w:val="28"/>
          <w:szCs w:val="24"/>
          <w:rtl/>
        </w:rPr>
        <w:t>חודשים</w:t>
      </w:r>
      <w:r w:rsidRPr="00D47A62">
        <w:rPr>
          <w:b w:val="0"/>
          <w:bCs w:val="0"/>
          <w:kern w:val="28"/>
          <w:szCs w:val="24"/>
          <w:rtl/>
        </w:rPr>
        <w:t xml:space="preserve"> ממועד החתימה על הסכם זה ("תקופת ההתקשרות"). </w:t>
      </w:r>
    </w:p>
    <w:p w14:paraId="2386D7F6"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293" w:name="show_ConnectionScope_4"/>
      <w:bookmarkEnd w:id="292"/>
      <w:r w:rsidRPr="00D47A62">
        <w:rPr>
          <w:b w:val="0"/>
          <w:bCs w:val="0"/>
          <w:kern w:val="28"/>
          <w:szCs w:val="24"/>
          <w:rtl/>
        </w:rPr>
        <w:t xml:space="preserve">היקף ההתקשרות לא יעלה על ______ ₪ כולל מע"מ. </w:t>
      </w:r>
      <w:bookmarkEnd w:id="293"/>
    </w:p>
    <w:p w14:paraId="0717B9DC"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w:t>
      </w:r>
      <w:r w:rsidRPr="00D47A62">
        <w:rPr>
          <w:rFonts w:hint="eastAsia"/>
          <w:b w:val="0"/>
          <w:bCs w:val="0"/>
          <w:kern w:val="28"/>
          <w:szCs w:val="24"/>
          <w:rtl/>
        </w:rPr>
        <w:t>המשרד</w:t>
      </w:r>
      <w:r w:rsidRPr="00D47A62">
        <w:rPr>
          <w:b w:val="0"/>
          <w:bCs w:val="0"/>
          <w:kern w:val="28"/>
          <w:szCs w:val="24"/>
          <w:rtl/>
        </w:rPr>
        <w:t xml:space="preserve"> אינו מתחייב להיק</w:t>
      </w:r>
      <w:r w:rsidRPr="00D47A62">
        <w:rPr>
          <w:rFonts w:hint="eastAsia"/>
          <w:b w:val="0"/>
          <w:bCs w:val="0"/>
          <w:kern w:val="28"/>
          <w:szCs w:val="24"/>
          <w:rtl/>
        </w:rPr>
        <w:t>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להיקף</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ו</w:t>
      </w:r>
      <w:r w:rsidRPr="00D47A62">
        <w:rPr>
          <w:rFonts w:hint="eastAsia"/>
          <w:b w:val="0"/>
          <w:bCs w:val="0"/>
          <w:kern w:val="28"/>
          <w:szCs w:val="24"/>
          <w:rtl/>
        </w:rPr>
        <w:t>מימוש</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על פי שיקול דעתו הבלעדי.</w:t>
      </w:r>
    </w:p>
    <w:p w14:paraId="3441D6F5"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כ</w:t>
      </w:r>
      <w:r w:rsidRPr="00D47A62">
        <w:rPr>
          <w:b w:val="0"/>
          <w:bCs w:val="0"/>
          <w:kern w:val="28"/>
          <w:szCs w:val="24"/>
          <w:rtl/>
        </w:rPr>
        <w:t>ל שינוי בהיקף או תקופת ההתקשר</w:t>
      </w:r>
      <w:r w:rsidRPr="00D47A62">
        <w:rPr>
          <w:rFonts w:hint="eastAsia"/>
          <w:b w:val="0"/>
          <w:bCs w:val="0"/>
          <w:kern w:val="28"/>
          <w:szCs w:val="24"/>
          <w:rtl/>
        </w:rPr>
        <w:t>ו</w:t>
      </w:r>
      <w:r w:rsidRPr="00D47A62">
        <w:rPr>
          <w:b w:val="0"/>
          <w:bCs w:val="0"/>
          <w:kern w:val="28"/>
          <w:szCs w:val="24"/>
          <w:rtl/>
        </w:rPr>
        <w:t xml:space="preserve">ת וכן מימוש </w:t>
      </w:r>
      <w:r w:rsidRPr="00D47A62">
        <w:rPr>
          <w:rFonts w:hint="eastAsia"/>
          <w:b w:val="0"/>
          <w:bCs w:val="0"/>
          <w:kern w:val="28"/>
          <w:szCs w:val="24"/>
          <w:rtl/>
        </w:rPr>
        <w:t>ה</w:t>
      </w:r>
      <w:r w:rsidRPr="00D47A62">
        <w:rPr>
          <w:b w:val="0"/>
          <w:bCs w:val="0"/>
          <w:kern w:val="28"/>
          <w:szCs w:val="24"/>
          <w:rtl/>
        </w:rPr>
        <w:t>זכות להגדיל או להאריך את ההתקשרות, יכנס לתוקפ</w:t>
      </w:r>
      <w:r w:rsidRPr="00D47A62">
        <w:rPr>
          <w:rFonts w:hint="eastAsia"/>
          <w:b w:val="0"/>
          <w:bCs w:val="0"/>
          <w:kern w:val="28"/>
          <w:szCs w:val="24"/>
          <w:rtl/>
        </w:rPr>
        <w:t>ו</w:t>
      </w:r>
      <w:r w:rsidRPr="00D47A62">
        <w:rPr>
          <w:b w:val="0"/>
          <w:bCs w:val="0"/>
          <w:kern w:val="28"/>
          <w:szCs w:val="24"/>
          <w:rtl/>
        </w:rPr>
        <w:t xml:space="preserve"> רק עם חתימה של מורשי החתימה מטעם המשרד </w:t>
      </w:r>
      <w:r w:rsidRPr="00D47A62">
        <w:rPr>
          <w:rFonts w:hint="eastAsia"/>
          <w:b w:val="0"/>
          <w:bCs w:val="0"/>
          <w:kern w:val="28"/>
          <w:szCs w:val="24"/>
          <w:rtl/>
        </w:rPr>
        <w:t>ואישור</w:t>
      </w:r>
      <w:r w:rsidRPr="00D47A62">
        <w:rPr>
          <w:b w:val="0"/>
          <w:bCs w:val="0"/>
          <w:kern w:val="28"/>
          <w:szCs w:val="24"/>
          <w:rtl/>
        </w:rPr>
        <w:t xml:space="preserve"> </w:t>
      </w:r>
      <w:r w:rsidRPr="00D47A62">
        <w:rPr>
          <w:rFonts w:hint="eastAsia"/>
          <w:b w:val="0"/>
          <w:bCs w:val="0"/>
          <w:kern w:val="28"/>
          <w:szCs w:val="24"/>
          <w:rtl/>
        </w:rPr>
        <w:t>ועדת</w:t>
      </w:r>
      <w:r w:rsidRPr="00D47A62">
        <w:rPr>
          <w:b w:val="0"/>
          <w:bCs w:val="0"/>
          <w:kern w:val="28"/>
          <w:szCs w:val="24"/>
          <w:rtl/>
        </w:rPr>
        <w:t xml:space="preserve"> </w:t>
      </w:r>
      <w:r w:rsidRPr="00D47A62">
        <w:rPr>
          <w:rFonts w:hint="eastAsia"/>
          <w:b w:val="0"/>
          <w:bCs w:val="0"/>
          <w:kern w:val="28"/>
          <w:szCs w:val="24"/>
          <w:rtl/>
        </w:rPr>
        <w:t>המכרזים</w:t>
      </w:r>
      <w:r w:rsidRPr="00D47A62">
        <w:rPr>
          <w:b w:val="0"/>
          <w:bCs w:val="0"/>
          <w:kern w:val="28"/>
          <w:szCs w:val="24"/>
          <w:rtl/>
        </w:rPr>
        <w:t>.</w:t>
      </w:r>
    </w:p>
    <w:p w14:paraId="5CE04B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94" w:name="_Toc256000078"/>
      <w:bookmarkStart w:id="295" w:name="_Toc44931961"/>
      <w:bookmarkStart w:id="296" w:name="_Toc44932048"/>
      <w:r w:rsidRPr="00ED5D10">
        <w:rPr>
          <w:rFonts w:ascii="David" w:hAnsi="David"/>
          <w:b/>
          <w:bCs/>
          <w:caps/>
          <w:spacing w:val="15"/>
          <w:szCs w:val="24"/>
          <w:rtl/>
        </w:rPr>
        <w:t>התחייבויות והצהרות הספק</w:t>
      </w:r>
      <w:bookmarkEnd w:id="294"/>
      <w:bookmarkEnd w:id="295"/>
      <w:bookmarkEnd w:id="296"/>
    </w:p>
    <w:p w14:paraId="23AAECB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הספק מצהיר </w:t>
      </w:r>
      <w:r w:rsidRPr="00D47A62">
        <w:rPr>
          <w:rFonts w:hint="eastAsia"/>
          <w:b w:val="0"/>
          <w:bCs w:val="0"/>
          <w:kern w:val="28"/>
          <w:szCs w:val="24"/>
          <w:rtl/>
        </w:rPr>
        <w:t>ומתחייב</w:t>
      </w:r>
      <w:r w:rsidRPr="00D47A62">
        <w:rPr>
          <w:b w:val="0"/>
          <w:bCs w:val="0"/>
          <w:kern w:val="28"/>
          <w:szCs w:val="24"/>
          <w:rtl/>
        </w:rPr>
        <w:t xml:space="preserve"> כי - </w:t>
      </w:r>
    </w:p>
    <w:p w14:paraId="6F48D40B" w14:textId="77777777" w:rsidR="0069478C" w:rsidRPr="00441F68" w:rsidRDefault="0069478C" w:rsidP="0069478C">
      <w:pPr>
        <w:pStyle w:val="111"/>
        <w:numPr>
          <w:ilvl w:val="2"/>
          <w:numId w:val="68"/>
        </w:numPr>
      </w:pPr>
      <w:r w:rsidRPr="00D47A62">
        <w:rPr>
          <w:rFonts w:hint="eastAsia"/>
          <w:b w:val="0"/>
          <w:bCs w:val="0"/>
          <w:rtl/>
        </w:rPr>
        <w:t>אין</w:t>
      </w:r>
      <w:r w:rsidRPr="00D47A62">
        <w:rPr>
          <w:b w:val="0"/>
          <w:bCs w:val="0"/>
          <w:rtl/>
        </w:rPr>
        <w:t xml:space="preserve"> </w:t>
      </w:r>
      <w:r w:rsidRPr="00D47A62">
        <w:rPr>
          <w:rFonts w:hint="eastAsia"/>
          <w:b w:val="0"/>
          <w:bCs w:val="0"/>
          <w:rtl/>
        </w:rPr>
        <w:t>מניעה</w:t>
      </w:r>
      <w:r w:rsidRPr="00D47A62">
        <w:rPr>
          <w:b w:val="0"/>
          <w:bCs w:val="0"/>
          <w:rtl/>
        </w:rPr>
        <w:t xml:space="preserve"> </w:t>
      </w:r>
      <w:r w:rsidRPr="00D47A62">
        <w:rPr>
          <w:rFonts w:hint="eastAsia"/>
          <w:b w:val="0"/>
          <w:bCs w:val="0"/>
          <w:rtl/>
        </w:rPr>
        <w:t>לפי</w:t>
      </w:r>
      <w:r w:rsidRPr="00D47A62">
        <w:rPr>
          <w:b w:val="0"/>
          <w:bCs w:val="0"/>
          <w:rtl/>
        </w:rPr>
        <w:t xml:space="preserve"> </w:t>
      </w:r>
      <w:r w:rsidRPr="00D47A62">
        <w:rPr>
          <w:rFonts w:hint="eastAsia"/>
          <w:b w:val="0"/>
          <w:bCs w:val="0"/>
          <w:rtl/>
        </w:rPr>
        <w:t>כל</w:t>
      </w:r>
      <w:r w:rsidRPr="00D47A62">
        <w:rPr>
          <w:b w:val="0"/>
          <w:bCs w:val="0"/>
          <w:rtl/>
        </w:rPr>
        <w:t xml:space="preserve"> </w:t>
      </w:r>
      <w:r w:rsidRPr="00D47A62">
        <w:rPr>
          <w:rFonts w:hint="eastAsia"/>
          <w:b w:val="0"/>
          <w:bCs w:val="0"/>
          <w:rtl/>
        </w:rPr>
        <w:t>דין</w:t>
      </w:r>
      <w:r w:rsidRPr="00D47A62">
        <w:rPr>
          <w:b w:val="0"/>
          <w:bCs w:val="0"/>
          <w:rtl/>
        </w:rPr>
        <w:t xml:space="preserve"> </w:t>
      </w:r>
      <w:r w:rsidRPr="00D47A62">
        <w:rPr>
          <w:rFonts w:hint="eastAsia"/>
          <w:b w:val="0"/>
          <w:bCs w:val="0"/>
          <w:rtl/>
        </w:rPr>
        <w:t>להתקשרותו</w:t>
      </w:r>
      <w:r w:rsidRPr="00D47A62">
        <w:rPr>
          <w:b w:val="0"/>
          <w:bCs w:val="0"/>
          <w:rtl/>
        </w:rPr>
        <w:t xml:space="preserve"> </w:t>
      </w:r>
      <w:r w:rsidRPr="00D47A62">
        <w:rPr>
          <w:rFonts w:hint="eastAsia"/>
          <w:b w:val="0"/>
          <w:bCs w:val="0"/>
          <w:rtl/>
        </w:rPr>
        <w:t>בהסכם</w:t>
      </w:r>
      <w:r w:rsidRPr="00D47A62">
        <w:rPr>
          <w:b w:val="0"/>
          <w:bCs w:val="0"/>
          <w:rtl/>
        </w:rPr>
        <w:t>.</w:t>
      </w:r>
    </w:p>
    <w:p w14:paraId="57FB8B7A"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עומד בכל דרישות הדין הרלוונטיות לאספקת השירותים בהתאם להסכם. </w:t>
      </w:r>
    </w:p>
    <w:p w14:paraId="6822AD4C" w14:textId="77777777" w:rsidR="0069478C" w:rsidRPr="00441F68" w:rsidRDefault="0069478C" w:rsidP="0069478C">
      <w:pPr>
        <w:pStyle w:val="111"/>
        <w:numPr>
          <w:ilvl w:val="2"/>
          <w:numId w:val="68"/>
        </w:numPr>
      </w:pPr>
      <w:r w:rsidRPr="00D47A62">
        <w:rPr>
          <w:rFonts w:hint="eastAsia"/>
          <w:b w:val="0"/>
          <w:bCs w:val="0"/>
          <w:rtl/>
        </w:rPr>
        <w:t>בכל</w:t>
      </w:r>
      <w:r w:rsidRPr="00D47A62">
        <w:rPr>
          <w:b w:val="0"/>
          <w:bCs w:val="0"/>
          <w:rtl/>
        </w:rPr>
        <w:t xml:space="preserve"> מקרה שבו יחולו שינויים בהוראות הדין, באופן המשפיע על ביצוע ההסכם, הוא יישא בעלויות של שינויים אלו. </w:t>
      </w:r>
    </w:p>
    <w:p w14:paraId="155F1E9E" w14:textId="77777777" w:rsidR="0069478C" w:rsidRPr="00441F68" w:rsidRDefault="0069478C" w:rsidP="0069478C">
      <w:pPr>
        <w:pStyle w:val="111"/>
        <w:numPr>
          <w:ilvl w:val="2"/>
          <w:numId w:val="68"/>
        </w:numPr>
      </w:pPr>
      <w:r w:rsidRPr="00D47A62">
        <w:rPr>
          <w:b w:val="0"/>
          <w:bCs w:val="0"/>
          <w:rtl/>
        </w:rPr>
        <w:t xml:space="preserve">ברשותו הניסיון, המיומנות, הידע, הכלים, </w:t>
      </w:r>
      <w:r w:rsidRPr="00D47A62">
        <w:rPr>
          <w:rFonts w:hint="eastAsia"/>
          <w:b w:val="0"/>
          <w:bCs w:val="0"/>
          <w:rtl/>
        </w:rPr>
        <w:t>המלאי</w:t>
      </w:r>
      <w:r w:rsidRPr="00D47A62">
        <w:rPr>
          <w:b w:val="0"/>
          <w:bCs w:val="0"/>
          <w:rtl/>
        </w:rPr>
        <w:t xml:space="preserve"> וכוח האדם הדרושים ל</w:t>
      </w:r>
      <w:r w:rsidRPr="00D47A62">
        <w:rPr>
          <w:rFonts w:hint="eastAsia"/>
          <w:b w:val="0"/>
          <w:bCs w:val="0"/>
          <w:rtl/>
        </w:rPr>
        <w:t>מילוי</w:t>
      </w:r>
      <w:r w:rsidRPr="00D47A62">
        <w:rPr>
          <w:b w:val="0"/>
          <w:bCs w:val="0"/>
          <w:rtl/>
        </w:rPr>
        <w:t xml:space="preserve"> </w:t>
      </w:r>
      <w:r w:rsidRPr="00D47A62">
        <w:rPr>
          <w:rFonts w:hint="eastAsia"/>
          <w:b w:val="0"/>
          <w:bCs w:val="0"/>
          <w:rtl/>
        </w:rPr>
        <w:t>חובותיו</w:t>
      </w:r>
      <w:r w:rsidRPr="00D47A62">
        <w:rPr>
          <w:b w:val="0"/>
          <w:bCs w:val="0"/>
          <w:rtl/>
        </w:rPr>
        <w:t xml:space="preserve"> </w:t>
      </w:r>
      <w:r w:rsidRPr="00D47A62">
        <w:rPr>
          <w:rFonts w:hint="eastAsia"/>
          <w:b w:val="0"/>
          <w:bCs w:val="0"/>
          <w:rtl/>
        </w:rPr>
        <w:t>בהתאם</w:t>
      </w:r>
      <w:r w:rsidRPr="00D47A62">
        <w:rPr>
          <w:b w:val="0"/>
          <w:bCs w:val="0"/>
          <w:rtl/>
        </w:rPr>
        <w:t xml:space="preserve"> </w:t>
      </w:r>
      <w:r w:rsidRPr="00D47A62">
        <w:rPr>
          <w:rFonts w:hint="eastAsia"/>
          <w:b w:val="0"/>
          <w:bCs w:val="0"/>
          <w:rtl/>
        </w:rPr>
        <w:t>לתנאי</w:t>
      </w:r>
      <w:r w:rsidRPr="00D47A62">
        <w:rPr>
          <w:b w:val="0"/>
          <w:bCs w:val="0"/>
          <w:rtl/>
        </w:rPr>
        <w:t xml:space="preserve"> </w:t>
      </w:r>
      <w:r w:rsidRPr="00D47A62">
        <w:rPr>
          <w:rFonts w:hint="eastAsia"/>
          <w:b w:val="0"/>
          <w:bCs w:val="0"/>
          <w:rtl/>
        </w:rPr>
        <w:t>ההסכם</w:t>
      </w:r>
      <w:r w:rsidRPr="00D47A62">
        <w:rPr>
          <w:b w:val="0"/>
          <w:bCs w:val="0"/>
          <w:rtl/>
        </w:rPr>
        <w:t xml:space="preserve"> </w:t>
      </w:r>
      <w:r w:rsidRPr="00D47A62">
        <w:rPr>
          <w:rFonts w:hint="eastAsia"/>
          <w:b w:val="0"/>
          <w:bCs w:val="0"/>
          <w:rtl/>
        </w:rPr>
        <w:t>והמכרז</w:t>
      </w:r>
      <w:r w:rsidRPr="00D47A62">
        <w:rPr>
          <w:b w:val="0"/>
          <w:bCs w:val="0"/>
          <w:rtl/>
        </w:rPr>
        <w:t>.</w:t>
      </w:r>
    </w:p>
    <w:p w14:paraId="7D265D59"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יספק את הנדרש ממנו על </w:t>
      </w:r>
      <w:r w:rsidRPr="00D47A62">
        <w:rPr>
          <w:rFonts w:hint="eastAsia"/>
          <w:b w:val="0"/>
          <w:bCs w:val="0"/>
          <w:rtl/>
        </w:rPr>
        <w:t>פי</w:t>
      </w:r>
      <w:r w:rsidRPr="00D47A62">
        <w:rPr>
          <w:b w:val="0"/>
          <w:bCs w:val="0"/>
          <w:rtl/>
        </w:rPr>
        <w:t xml:space="preserve"> דרישות המכרז, לשביעות רצון </w:t>
      </w:r>
      <w:r w:rsidRPr="00D47A62">
        <w:rPr>
          <w:rFonts w:hint="eastAsia"/>
          <w:b w:val="0"/>
          <w:bCs w:val="0"/>
          <w:rtl/>
        </w:rPr>
        <w:t>המשרד</w:t>
      </w:r>
      <w:r w:rsidRPr="00D47A62">
        <w:rPr>
          <w:b w:val="0"/>
          <w:bCs w:val="0"/>
          <w:rtl/>
        </w:rPr>
        <w:t xml:space="preserve">, </w:t>
      </w:r>
      <w:r w:rsidRPr="00D47A62">
        <w:rPr>
          <w:rFonts w:hint="eastAsia"/>
          <w:b w:val="0"/>
          <w:bCs w:val="0"/>
          <w:rtl/>
        </w:rPr>
        <w:t>ויעשה</w:t>
      </w:r>
      <w:r w:rsidRPr="00D47A62">
        <w:rPr>
          <w:b w:val="0"/>
          <w:bCs w:val="0"/>
          <w:rtl/>
        </w:rPr>
        <w:t xml:space="preserve"> </w:t>
      </w:r>
      <w:r w:rsidRPr="00D47A62">
        <w:rPr>
          <w:rFonts w:hint="eastAsia"/>
          <w:b w:val="0"/>
          <w:bCs w:val="0"/>
          <w:rtl/>
        </w:rPr>
        <w:t>שימוש</w:t>
      </w:r>
      <w:r w:rsidRPr="00D47A62">
        <w:rPr>
          <w:b w:val="0"/>
          <w:bCs w:val="0"/>
          <w:rtl/>
        </w:rPr>
        <w:t xml:space="preserve"> </w:t>
      </w:r>
      <w:r w:rsidRPr="00D47A62">
        <w:rPr>
          <w:rFonts w:hint="eastAsia"/>
          <w:b w:val="0"/>
          <w:bCs w:val="0"/>
          <w:rtl/>
        </w:rPr>
        <w:t>בתוכנות</w:t>
      </w:r>
      <w:r w:rsidRPr="00D47A62">
        <w:rPr>
          <w:b w:val="0"/>
          <w:bCs w:val="0"/>
          <w:rtl/>
        </w:rPr>
        <w:t xml:space="preserve"> </w:t>
      </w:r>
      <w:r w:rsidRPr="00D47A62">
        <w:rPr>
          <w:rFonts w:hint="eastAsia"/>
          <w:b w:val="0"/>
          <w:bCs w:val="0"/>
          <w:rtl/>
        </w:rPr>
        <w:t>מחשוב</w:t>
      </w:r>
      <w:r w:rsidRPr="00D47A62">
        <w:rPr>
          <w:b w:val="0"/>
          <w:bCs w:val="0"/>
          <w:rtl/>
        </w:rPr>
        <w:t xml:space="preserve"> </w:t>
      </w:r>
      <w:r w:rsidRPr="00D47A62">
        <w:rPr>
          <w:rFonts w:hint="eastAsia"/>
          <w:b w:val="0"/>
          <w:bCs w:val="0"/>
          <w:rtl/>
        </w:rPr>
        <w:t>מקוריות</w:t>
      </w:r>
      <w:r w:rsidRPr="00D47A62">
        <w:rPr>
          <w:b w:val="0"/>
          <w:bCs w:val="0"/>
          <w:rtl/>
        </w:rPr>
        <w:t xml:space="preserve"> </w:t>
      </w:r>
      <w:r w:rsidRPr="00D47A62">
        <w:rPr>
          <w:rFonts w:hint="eastAsia"/>
          <w:b w:val="0"/>
          <w:bCs w:val="0"/>
          <w:rtl/>
        </w:rPr>
        <w:t>בלבד</w:t>
      </w:r>
      <w:r w:rsidRPr="00D47A62">
        <w:rPr>
          <w:b w:val="0"/>
          <w:bCs w:val="0"/>
          <w:rtl/>
        </w:rPr>
        <w:t xml:space="preserve"> </w:t>
      </w:r>
      <w:r w:rsidRPr="00D47A62">
        <w:rPr>
          <w:rFonts w:hint="eastAsia"/>
          <w:b w:val="0"/>
          <w:bCs w:val="0"/>
          <w:rtl/>
        </w:rPr>
        <w:t>לצורך</w:t>
      </w:r>
      <w:r w:rsidRPr="00D47A62">
        <w:rPr>
          <w:b w:val="0"/>
          <w:bCs w:val="0"/>
          <w:rtl/>
        </w:rPr>
        <w:t xml:space="preserve"> </w:t>
      </w:r>
      <w:r w:rsidRPr="00D47A62">
        <w:rPr>
          <w:rFonts w:hint="eastAsia"/>
          <w:b w:val="0"/>
          <w:bCs w:val="0"/>
          <w:rtl/>
        </w:rPr>
        <w:t>כך</w:t>
      </w:r>
      <w:r w:rsidRPr="00D47A62">
        <w:rPr>
          <w:b w:val="0"/>
          <w:bCs w:val="0"/>
          <w:rtl/>
        </w:rPr>
        <w:t xml:space="preserve">. </w:t>
      </w:r>
    </w:p>
    <w:p w14:paraId="43D82A40" w14:textId="77777777" w:rsidR="0069478C" w:rsidRPr="00441F68" w:rsidRDefault="0069478C" w:rsidP="0069478C">
      <w:pPr>
        <w:pStyle w:val="111"/>
        <w:numPr>
          <w:ilvl w:val="2"/>
          <w:numId w:val="68"/>
        </w:numPr>
      </w:pPr>
      <w:bookmarkStart w:id="297" w:name="_Toc185193151"/>
      <w:bookmarkStart w:id="298" w:name="_Toc201561676"/>
      <w:bookmarkStart w:id="299" w:name="_Toc201636806"/>
      <w:bookmarkStart w:id="300" w:name="_Toc201895115"/>
      <w:bookmarkStart w:id="301" w:name="_Toc185193152"/>
      <w:bookmarkStart w:id="302" w:name="_Toc201561677"/>
      <w:bookmarkStart w:id="303" w:name="_Toc201636807"/>
      <w:bookmarkStart w:id="304" w:name="_Toc201895116"/>
      <w:r w:rsidRPr="00D47A62">
        <w:rPr>
          <w:rFonts w:hint="eastAsia"/>
          <w:b w:val="0"/>
          <w:bCs w:val="0"/>
          <w:rtl/>
        </w:rPr>
        <w:t>הוא</w:t>
      </w:r>
      <w:r w:rsidRPr="00D47A62">
        <w:rPr>
          <w:b w:val="0"/>
          <w:bCs w:val="0"/>
          <w:rtl/>
        </w:rPr>
        <w:t xml:space="preserve">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Pr="00D47A62">
        <w:rPr>
          <w:rFonts w:hint="eastAsia"/>
          <w:b w:val="0"/>
          <w:bCs w:val="0"/>
          <w:rtl/>
        </w:rPr>
        <w:t>המשרד</w:t>
      </w:r>
      <w:r w:rsidRPr="00D47A62">
        <w:rPr>
          <w:b w:val="0"/>
          <w:bCs w:val="0"/>
          <w:rtl/>
        </w:rPr>
        <w:t>.</w:t>
      </w:r>
    </w:p>
    <w:p w14:paraId="56D9AA19" w14:textId="77777777" w:rsidR="0069478C" w:rsidRPr="00441F68" w:rsidRDefault="0069478C" w:rsidP="0069478C">
      <w:pPr>
        <w:pStyle w:val="111"/>
        <w:numPr>
          <w:ilvl w:val="2"/>
          <w:numId w:val="68"/>
        </w:numPr>
      </w:pPr>
      <w:r w:rsidRPr="00D47A62">
        <w:rPr>
          <w:rFonts w:hint="eastAsia"/>
          <w:b w:val="0"/>
          <w:bCs w:val="0"/>
          <w:rtl/>
        </w:rPr>
        <w:lastRenderedPageBreak/>
        <w:t>הוא</w:t>
      </w:r>
      <w:r w:rsidRPr="00D47A62">
        <w:rPr>
          <w:b w:val="0"/>
          <w:bCs w:val="0"/>
          <w:rtl/>
        </w:rPr>
        <w:t xml:space="preserve"> </w:t>
      </w:r>
      <w:r w:rsidRPr="00D47A62">
        <w:rPr>
          <w:rFonts w:hint="eastAsia"/>
          <w:b w:val="0"/>
          <w:bCs w:val="0"/>
          <w:rtl/>
        </w:rPr>
        <w:t>ישתף</w:t>
      </w:r>
      <w:r w:rsidRPr="00D47A62">
        <w:rPr>
          <w:b w:val="0"/>
          <w:bCs w:val="0"/>
          <w:rtl/>
        </w:rPr>
        <w:t xml:space="preserve"> פעולה עם המשרד וכל נציג מטעמו בכל הקשור למילוי התחייבויותיו על פי הסכם זה, בכלל זה הוא ישתף פעולה באופן מלא עם הוראות </w:t>
      </w:r>
      <w:r w:rsidRPr="00D47A62">
        <w:rPr>
          <w:rFonts w:hint="eastAsia"/>
          <w:b w:val="0"/>
          <w:bCs w:val="0"/>
          <w:rtl/>
        </w:rPr>
        <w:t>קב</w:t>
      </w:r>
      <w:r w:rsidRPr="00D47A62">
        <w:rPr>
          <w:b w:val="0"/>
          <w:bCs w:val="0"/>
          <w:rtl/>
        </w:rPr>
        <w:t xml:space="preserve">"ט </w:t>
      </w:r>
      <w:r w:rsidRPr="00D47A62">
        <w:rPr>
          <w:rFonts w:hint="eastAsia"/>
          <w:b w:val="0"/>
          <w:bCs w:val="0"/>
          <w:rtl/>
        </w:rPr>
        <w:t>המשרד</w:t>
      </w:r>
      <w:r w:rsidRPr="00D47A62">
        <w:rPr>
          <w:b w:val="0"/>
          <w:bCs w:val="0"/>
          <w:rtl/>
        </w:rPr>
        <w:t>.</w:t>
      </w:r>
    </w:p>
    <w:p w14:paraId="775F5A8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05" w:name="_Toc256000079"/>
      <w:bookmarkStart w:id="306" w:name="_Toc44931962"/>
      <w:bookmarkStart w:id="307" w:name="_Toc44932049"/>
      <w:bookmarkEnd w:id="297"/>
      <w:bookmarkEnd w:id="298"/>
      <w:bookmarkEnd w:id="299"/>
      <w:bookmarkEnd w:id="300"/>
      <w:bookmarkEnd w:id="301"/>
      <w:bookmarkEnd w:id="302"/>
      <w:bookmarkEnd w:id="303"/>
      <w:bookmarkEnd w:id="304"/>
      <w:r w:rsidRPr="00ED5D10">
        <w:rPr>
          <w:rFonts w:ascii="David" w:hAnsi="David"/>
          <w:b/>
          <w:bCs/>
          <w:caps/>
          <w:spacing w:val="15"/>
          <w:szCs w:val="24"/>
          <w:rtl/>
        </w:rPr>
        <w:t>סודיות</w:t>
      </w:r>
      <w:bookmarkEnd w:id="305"/>
      <w:r w:rsidRPr="00ED5D10">
        <w:rPr>
          <w:rFonts w:ascii="David" w:hAnsi="David" w:hint="cs"/>
          <w:b/>
          <w:bCs/>
          <w:caps/>
          <w:spacing w:val="15"/>
          <w:szCs w:val="24"/>
          <w:rtl/>
        </w:rPr>
        <w:t xml:space="preserve"> </w:t>
      </w:r>
      <w:bookmarkEnd w:id="306"/>
      <w:bookmarkEnd w:id="307"/>
    </w:p>
    <w:p w14:paraId="2021820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הוא ומי מטעמו ישמרו את המידע </w:t>
      </w:r>
      <w:r w:rsidRPr="00D47A62">
        <w:rPr>
          <w:rFonts w:hint="eastAsia"/>
          <w:b w:val="0"/>
          <w:bCs w:val="0"/>
          <w:kern w:val="28"/>
          <w:szCs w:val="24"/>
          <w:rtl/>
        </w:rPr>
        <w:t>שהתקבל</w:t>
      </w:r>
      <w:r w:rsidRPr="00D47A62">
        <w:rPr>
          <w:b w:val="0"/>
          <w:bCs w:val="0"/>
          <w:kern w:val="28"/>
          <w:szCs w:val="24"/>
          <w:rtl/>
        </w:rPr>
        <w:t xml:space="preserve"> </w:t>
      </w:r>
      <w:r w:rsidRPr="00D47A62">
        <w:rPr>
          <w:rFonts w:hint="eastAsia"/>
          <w:b w:val="0"/>
          <w:bCs w:val="0"/>
          <w:kern w:val="28"/>
          <w:szCs w:val="24"/>
          <w:rtl/>
        </w:rPr>
        <w:t>אצלם</w:t>
      </w:r>
      <w:r w:rsidRPr="00D47A62">
        <w:rPr>
          <w:b w:val="0"/>
          <w:bCs w:val="0"/>
          <w:kern w:val="28"/>
          <w:szCs w:val="24"/>
          <w:rtl/>
        </w:rPr>
        <w:t xml:space="preserve"> </w:t>
      </w:r>
      <w:r w:rsidRPr="00D47A62">
        <w:rPr>
          <w:rFonts w:hint="eastAsia"/>
          <w:b w:val="0"/>
          <w:bCs w:val="0"/>
          <w:kern w:val="28"/>
          <w:szCs w:val="24"/>
          <w:rtl/>
        </w:rPr>
        <w:t>במהלך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חובותיהם</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והמכרז</w:t>
      </w:r>
      <w:r w:rsidRPr="00D47A62">
        <w:rPr>
          <w:b w:val="0"/>
          <w:bCs w:val="0"/>
          <w:kern w:val="28"/>
          <w:szCs w:val="24"/>
          <w:rtl/>
        </w:rPr>
        <w:t xml:space="preserve"> בסודיות מוחלטת, במהלך תקופת ה</w:t>
      </w:r>
      <w:r w:rsidRPr="00D47A62">
        <w:rPr>
          <w:rFonts w:hint="eastAsia"/>
          <w:b w:val="0"/>
          <w:bCs w:val="0"/>
          <w:kern w:val="28"/>
          <w:szCs w:val="24"/>
          <w:rtl/>
        </w:rPr>
        <w:t>התקשרות</w:t>
      </w:r>
      <w:r w:rsidRPr="00D47A62">
        <w:rPr>
          <w:b w:val="0"/>
          <w:bCs w:val="0"/>
          <w:kern w:val="28"/>
          <w:szCs w:val="24"/>
          <w:rtl/>
        </w:rPr>
        <w:t xml:space="preserve"> ולאחריה, ולא יעשו ב</w:t>
      </w:r>
      <w:r w:rsidRPr="00D47A62">
        <w:rPr>
          <w:rFonts w:hint="eastAsia"/>
          <w:b w:val="0"/>
          <w:bCs w:val="0"/>
          <w:kern w:val="28"/>
          <w:szCs w:val="24"/>
          <w:rtl/>
        </w:rPr>
        <w:t>ו</w:t>
      </w:r>
      <w:r w:rsidRPr="00D47A62">
        <w:rPr>
          <w:b w:val="0"/>
          <w:bCs w:val="0"/>
          <w:kern w:val="28"/>
          <w:szCs w:val="24"/>
          <w:rtl/>
        </w:rPr>
        <w:t xml:space="preserve"> כל שימוש למעט לצורך ביצוע חובותיהם בהתאם </w:t>
      </w:r>
      <w:r w:rsidRPr="00D47A62">
        <w:rPr>
          <w:rFonts w:hint="eastAsia"/>
          <w:b w:val="0"/>
          <w:bCs w:val="0"/>
          <w:kern w:val="28"/>
          <w:szCs w:val="24"/>
          <w:rtl/>
        </w:rPr>
        <w:t>ל</w:t>
      </w:r>
      <w:r w:rsidRPr="00D47A62">
        <w:rPr>
          <w:b w:val="0"/>
          <w:bCs w:val="0"/>
          <w:kern w:val="28"/>
          <w:szCs w:val="24"/>
          <w:rtl/>
        </w:rPr>
        <w:t>מכרז ו</w:t>
      </w:r>
      <w:r w:rsidRPr="00D47A62">
        <w:rPr>
          <w:rFonts w:hint="eastAsia"/>
          <w:b w:val="0"/>
          <w:bCs w:val="0"/>
          <w:kern w:val="28"/>
          <w:szCs w:val="24"/>
          <w:rtl/>
        </w:rPr>
        <w:t>לה</w:t>
      </w:r>
      <w:r w:rsidRPr="00D47A62">
        <w:rPr>
          <w:b w:val="0"/>
          <w:bCs w:val="0"/>
          <w:kern w:val="28"/>
          <w:szCs w:val="24"/>
          <w:rtl/>
        </w:rPr>
        <w:t xml:space="preserve">סכם. </w:t>
      </w:r>
    </w:p>
    <w:p w14:paraId="40871ACB"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 xml:space="preserve">לעניין התחייבות זו לסודיות מובהר כי הגדרת "מידע" או "מידע סודי" לא תכלול: </w:t>
      </w:r>
    </w:p>
    <w:p w14:paraId="1A1BB112"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מידע שהוא נחלת הכלל או שיהפוך לנחלת הכלל שלא עקב הפרת התחייבות זו.</w:t>
      </w:r>
    </w:p>
    <w:p w14:paraId="3364B26B"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 xml:space="preserve">מידע שהיה בידי </w:t>
      </w:r>
      <w:r w:rsidRPr="00D47A62">
        <w:rPr>
          <w:rFonts w:hint="eastAsia"/>
          <w:b w:val="0"/>
          <w:bCs w:val="0"/>
          <w:kern w:val="28"/>
          <w:szCs w:val="24"/>
          <w:rtl/>
        </w:rPr>
        <w:t>הספק</w:t>
      </w:r>
      <w:r w:rsidRPr="00D47A62">
        <w:rPr>
          <w:b w:val="0"/>
          <w:bCs w:val="0"/>
          <w:kern w:val="28"/>
          <w:szCs w:val="24"/>
          <w:rtl/>
        </w:rPr>
        <w:t xml:space="preserve"> טרם החתימה על ההסכם. </w:t>
      </w:r>
    </w:p>
    <w:p w14:paraId="391D7329" w14:textId="77777777" w:rsidR="0069478C" w:rsidRPr="00D47A62" w:rsidRDefault="0069478C" w:rsidP="0069478C">
      <w:pPr>
        <w:pStyle w:val="110"/>
        <w:numPr>
          <w:ilvl w:val="1"/>
          <w:numId w:val="68"/>
        </w:numPr>
        <w:rPr>
          <w:b w:val="0"/>
          <w:bCs w:val="0"/>
          <w:kern w:val="28"/>
          <w:szCs w:val="24"/>
          <w:rtl/>
        </w:rPr>
      </w:pPr>
      <w:r w:rsidRPr="00D47A62">
        <w:rPr>
          <w:b w:val="0"/>
          <w:bCs w:val="0"/>
          <w:kern w:val="28"/>
          <w:szCs w:val="24"/>
          <w:rtl/>
        </w:rPr>
        <w:t xml:space="preserve">ככל שהספק או </w:t>
      </w:r>
      <w:r w:rsidRPr="00D47A62">
        <w:rPr>
          <w:rFonts w:hint="eastAsia"/>
          <w:b w:val="0"/>
          <w:bCs w:val="0"/>
          <w:kern w:val="28"/>
          <w:szCs w:val="24"/>
          <w:rtl/>
        </w:rPr>
        <w:t>מי</w:t>
      </w:r>
      <w:r w:rsidRPr="00D47A62">
        <w:rPr>
          <w:b w:val="0"/>
          <w:bCs w:val="0"/>
          <w:kern w:val="28"/>
          <w:szCs w:val="24"/>
          <w:rtl/>
        </w:rPr>
        <w:t xml:space="preserve"> </w:t>
      </w:r>
      <w:r w:rsidRPr="00D47A62">
        <w:rPr>
          <w:rFonts w:hint="eastAsia"/>
          <w:b w:val="0"/>
          <w:bCs w:val="0"/>
          <w:kern w:val="28"/>
          <w:szCs w:val="24"/>
          <w:rtl/>
        </w:rPr>
        <w:t>מטעמו</w:t>
      </w:r>
      <w:r w:rsidRPr="00D47A62">
        <w:rPr>
          <w:b w:val="0"/>
          <w:bCs w:val="0"/>
          <w:kern w:val="28"/>
          <w:szCs w:val="24"/>
          <w:rtl/>
        </w:rPr>
        <w:t xml:space="preserve"> יפנו בבקשה מתאימה להחרגתו של סוג מידע מסוים מתחולת המידע הסודי, או לחשיפתו בפני גורם כלשהו, </w:t>
      </w:r>
      <w:r w:rsidRPr="00D47A62">
        <w:rPr>
          <w:rFonts w:hint="eastAsia"/>
          <w:b w:val="0"/>
          <w:bCs w:val="0"/>
          <w:kern w:val="28"/>
          <w:szCs w:val="24"/>
          <w:rtl/>
        </w:rPr>
        <w:t>המשרד</w:t>
      </w:r>
      <w:r w:rsidRPr="00D47A62">
        <w:rPr>
          <w:b w:val="0"/>
          <w:bCs w:val="0"/>
          <w:kern w:val="28"/>
          <w:szCs w:val="24"/>
          <w:rtl/>
        </w:rPr>
        <w:t xml:space="preserve"> ידון בבקשה ותהיה רשאית לקבלה, בהתאם לשיקול דעתה הבלעדי וככל שאין בחשיפת המידע חשש לפגיעה כלשהי באינטרסים של המשרד.</w:t>
      </w:r>
    </w:p>
    <w:p w14:paraId="39D7BFE4"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אחראי לכך כי בעלי תפקידים אצלו וקבלני משנה שלו, אשר במסגרת עבודתם נחשפים למידע של </w:t>
      </w:r>
      <w:r w:rsidRPr="00D47A62">
        <w:rPr>
          <w:rFonts w:hint="eastAsia"/>
          <w:b w:val="0"/>
          <w:bCs w:val="0"/>
          <w:kern w:val="28"/>
          <w:szCs w:val="24"/>
          <w:rtl/>
        </w:rPr>
        <w:t>המשרד</w:t>
      </w:r>
      <w:r w:rsidRPr="00D47A62">
        <w:rPr>
          <w:b w:val="0"/>
          <w:bCs w:val="0"/>
          <w:kern w:val="28"/>
          <w:szCs w:val="24"/>
          <w:rtl/>
        </w:rPr>
        <w:t xml:space="preserve">, ישמרו על המידע אליו הם נחשפו בסודיות, בהתאם לחובותיו על פי הסכם זה. </w:t>
      </w:r>
    </w:p>
    <w:p w14:paraId="24E9590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08" w:name="_Toc256000080"/>
      <w:r w:rsidRPr="00ED5D10">
        <w:rPr>
          <w:rFonts w:ascii="David" w:hAnsi="David" w:hint="cs"/>
          <w:b/>
          <w:bCs/>
          <w:caps/>
          <w:spacing w:val="15"/>
          <w:szCs w:val="24"/>
          <w:rtl/>
        </w:rPr>
        <w:t>אבטחת מידע והגנות סייבר</w:t>
      </w:r>
      <w:bookmarkEnd w:id="308"/>
    </w:p>
    <w:p w14:paraId="270A5603" w14:textId="77777777" w:rsidR="0069478C" w:rsidRPr="00D47A62" w:rsidRDefault="0069478C" w:rsidP="0069478C">
      <w:pPr>
        <w:pStyle w:val="110"/>
        <w:numPr>
          <w:ilvl w:val="1"/>
          <w:numId w:val="68"/>
        </w:numPr>
        <w:rPr>
          <w:b w:val="0"/>
          <w:kern w:val="28"/>
          <w:szCs w:val="24"/>
          <w:rtl/>
        </w:rPr>
      </w:pPr>
      <w:bookmarkStart w:id="309" w:name="show_AttachmentTable_cyber"/>
      <w:r w:rsidRPr="00D47A62">
        <w:rPr>
          <w:b w:val="0"/>
          <w:bCs w:val="0"/>
          <w:kern w:val="28"/>
          <w:szCs w:val="24"/>
          <w:rtl/>
        </w:rPr>
        <w:t xml:space="preserve">הספק יהיה אחראי לאבטחת מידע של המשרד המגיע לרשותו בעת ביצוע ההסכם באמצעי אבטחה נאותים </w:t>
      </w:r>
      <w:r w:rsidRPr="00D47A62">
        <w:rPr>
          <w:rFonts w:hint="eastAsia"/>
          <w:b w:val="0"/>
          <w:bCs w:val="0"/>
          <w:kern w:val="28"/>
          <w:szCs w:val="24"/>
          <w:rtl/>
        </w:rPr>
        <w:t>בהתאם</w:t>
      </w:r>
      <w:r w:rsidRPr="00D47A62">
        <w:rPr>
          <w:b w:val="0"/>
          <w:bCs w:val="0"/>
          <w:kern w:val="28"/>
          <w:szCs w:val="24"/>
          <w:rtl/>
        </w:rPr>
        <w:t xml:space="preserve"> לסטנדרטים גבוהים המקובלים בשוק. </w:t>
      </w:r>
    </w:p>
    <w:p w14:paraId="5292887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מבלי</w:t>
      </w:r>
      <w:r w:rsidRPr="00D47A62">
        <w:rPr>
          <w:b w:val="0"/>
          <w:bCs w:val="0"/>
          <w:kern w:val="28"/>
          <w:szCs w:val="24"/>
          <w:rtl/>
        </w:rPr>
        <w:t xml:space="preserve"> </w:t>
      </w:r>
      <w:r w:rsidRPr="00D47A62">
        <w:rPr>
          <w:rFonts w:hint="eastAsia"/>
          <w:b w:val="0"/>
          <w:bCs w:val="0"/>
          <w:kern w:val="28"/>
          <w:szCs w:val="24"/>
          <w:rtl/>
        </w:rPr>
        <w:t>לגרוע</w:t>
      </w:r>
      <w:r w:rsidRPr="00D47A62">
        <w:rPr>
          <w:b w:val="0"/>
          <w:bCs w:val="0"/>
          <w:kern w:val="28"/>
          <w:szCs w:val="24"/>
          <w:rtl/>
        </w:rPr>
        <w:t xml:space="preserve"> </w:t>
      </w:r>
      <w:r w:rsidRPr="00D47A62">
        <w:rPr>
          <w:rFonts w:hint="eastAsia"/>
          <w:b w:val="0"/>
          <w:bCs w:val="0"/>
          <w:kern w:val="28"/>
          <w:szCs w:val="24"/>
          <w:rtl/>
        </w:rPr>
        <w:t>מהאמור</w:t>
      </w:r>
      <w:r w:rsidRPr="00D47A62">
        <w:rPr>
          <w:b w:val="0"/>
          <w:bCs w:val="0"/>
          <w:kern w:val="28"/>
          <w:szCs w:val="24"/>
          <w:rtl/>
        </w:rPr>
        <w:t xml:space="preserve"> </w:t>
      </w:r>
      <w:r w:rsidRPr="00D47A62">
        <w:rPr>
          <w:rFonts w:hint="eastAsia"/>
          <w:b w:val="0"/>
          <w:bCs w:val="0"/>
          <w:kern w:val="28"/>
          <w:szCs w:val="24"/>
          <w:rtl/>
        </w:rPr>
        <w:t>בכל</w:t>
      </w:r>
      <w:r w:rsidRPr="00D47A62">
        <w:rPr>
          <w:b w:val="0"/>
          <w:bCs w:val="0"/>
          <w:kern w:val="28"/>
          <w:szCs w:val="24"/>
          <w:rtl/>
        </w:rPr>
        <w:t xml:space="preserve"> </w:t>
      </w:r>
      <w:r w:rsidRPr="00D47A62">
        <w:rPr>
          <w:rFonts w:hint="eastAsia"/>
          <w:b w:val="0"/>
          <w:bCs w:val="0"/>
          <w:kern w:val="28"/>
          <w:szCs w:val="24"/>
          <w:rtl/>
        </w:rPr>
        <w:t>מקום</w:t>
      </w:r>
      <w:r w:rsidRPr="00D47A62">
        <w:rPr>
          <w:b w:val="0"/>
          <w:bCs w:val="0"/>
          <w:kern w:val="28"/>
          <w:szCs w:val="24"/>
          <w:rtl/>
        </w:rPr>
        <w:t xml:space="preserve"> </w:t>
      </w:r>
      <w:r w:rsidRPr="00D47A62">
        <w:rPr>
          <w:rFonts w:hint="eastAsia"/>
          <w:b w:val="0"/>
          <w:bCs w:val="0"/>
          <w:kern w:val="28"/>
          <w:szCs w:val="24"/>
          <w:rtl/>
        </w:rPr>
        <w:t>אחר</w:t>
      </w:r>
      <w:r w:rsidRPr="00D47A62">
        <w:rPr>
          <w:b w:val="0"/>
          <w:bCs w:val="0"/>
          <w:kern w:val="28"/>
          <w:szCs w:val="24"/>
          <w:rtl/>
        </w:rPr>
        <w:t xml:space="preserve"> </w:t>
      </w:r>
      <w:r w:rsidRPr="00D47A62">
        <w:rPr>
          <w:rFonts w:hint="eastAsia"/>
          <w:b w:val="0"/>
          <w:bCs w:val="0"/>
          <w:kern w:val="28"/>
          <w:szCs w:val="24"/>
          <w:rtl/>
        </w:rPr>
        <w:t>במכרז</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בהסכם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אחראי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אבטחת</w:t>
      </w:r>
      <w:r w:rsidRPr="00D47A62">
        <w:rPr>
          <w:b w:val="0"/>
          <w:bCs w:val="0"/>
          <w:kern w:val="28"/>
          <w:szCs w:val="24"/>
          <w:rtl/>
        </w:rPr>
        <w:t xml:space="preserve">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התוכנות</w:t>
      </w:r>
      <w:r w:rsidRPr="00D47A62">
        <w:rPr>
          <w:b w:val="0"/>
          <w:bCs w:val="0"/>
          <w:kern w:val="28"/>
          <w:szCs w:val="24"/>
          <w:rtl/>
        </w:rPr>
        <w:t xml:space="preserve"> </w:t>
      </w:r>
      <w:r w:rsidRPr="00D47A62">
        <w:rPr>
          <w:rFonts w:hint="eastAsia"/>
          <w:b w:val="0"/>
          <w:bCs w:val="0"/>
          <w:kern w:val="28"/>
          <w:szCs w:val="24"/>
          <w:rtl/>
        </w:rPr>
        <w:t>והחומרה</w:t>
      </w:r>
      <w:r w:rsidRPr="00D47A62">
        <w:rPr>
          <w:b w:val="0"/>
          <w:bCs w:val="0"/>
          <w:kern w:val="28"/>
          <w:szCs w:val="24"/>
          <w:rtl/>
        </w:rPr>
        <w:t xml:space="preserve"> </w:t>
      </w:r>
      <w:r w:rsidRPr="00D47A62">
        <w:rPr>
          <w:rFonts w:hint="eastAsia"/>
          <w:b w:val="0"/>
          <w:bCs w:val="0"/>
          <w:kern w:val="28"/>
          <w:szCs w:val="24"/>
          <w:rtl/>
        </w:rPr>
        <w:t>המשמשת</w:t>
      </w:r>
      <w:r w:rsidRPr="00D47A62">
        <w:rPr>
          <w:b w:val="0"/>
          <w:bCs w:val="0"/>
          <w:kern w:val="28"/>
          <w:szCs w:val="24"/>
          <w:rtl/>
        </w:rPr>
        <w:t xml:space="preserve"> </w:t>
      </w:r>
      <w:r w:rsidRPr="00D47A62">
        <w:rPr>
          <w:rFonts w:hint="eastAsia"/>
          <w:b w:val="0"/>
          <w:bCs w:val="0"/>
          <w:kern w:val="28"/>
          <w:szCs w:val="24"/>
          <w:rtl/>
        </w:rPr>
        <w:t>אותו</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תקינותם</w:t>
      </w:r>
      <w:r w:rsidRPr="00D47A62">
        <w:rPr>
          <w:b w:val="0"/>
          <w:bCs w:val="0"/>
          <w:kern w:val="28"/>
          <w:szCs w:val="24"/>
          <w:rtl/>
        </w:rPr>
        <w:t xml:space="preserve">, </w:t>
      </w:r>
      <w:r w:rsidRPr="00D47A62">
        <w:rPr>
          <w:rFonts w:hint="eastAsia"/>
          <w:b w:val="0"/>
          <w:bCs w:val="0"/>
          <w:kern w:val="28"/>
          <w:szCs w:val="24"/>
          <w:rtl/>
        </w:rPr>
        <w:t>אמינותם</w:t>
      </w:r>
      <w:r w:rsidRPr="00D47A62">
        <w:rPr>
          <w:b w:val="0"/>
          <w:bCs w:val="0"/>
          <w:kern w:val="28"/>
          <w:szCs w:val="24"/>
          <w:rtl/>
        </w:rPr>
        <w:t xml:space="preserve"> (</w:t>
      </w:r>
      <w:r w:rsidRPr="00D47A62">
        <w:rPr>
          <w:b w:val="0"/>
          <w:bCs w:val="0"/>
          <w:kern w:val="28"/>
          <w:szCs w:val="24"/>
        </w:rPr>
        <w:t>integrity</w:t>
      </w:r>
      <w:r w:rsidRPr="00D47A62">
        <w:rPr>
          <w:b w:val="0"/>
          <w:bCs w:val="0"/>
          <w:kern w:val="28"/>
          <w:szCs w:val="24"/>
          <w:rtl/>
        </w:rPr>
        <w:t xml:space="preserve">) </w:t>
      </w:r>
      <w:r w:rsidRPr="00D47A62">
        <w:rPr>
          <w:rFonts w:hint="eastAsia"/>
          <w:b w:val="0"/>
          <w:bCs w:val="0"/>
          <w:kern w:val="28"/>
          <w:szCs w:val="24"/>
          <w:rtl/>
        </w:rPr>
        <w:t>ועל</w:t>
      </w:r>
      <w:r w:rsidRPr="00D47A62">
        <w:rPr>
          <w:b w:val="0"/>
          <w:bCs w:val="0"/>
          <w:kern w:val="28"/>
          <w:szCs w:val="24"/>
          <w:rtl/>
        </w:rPr>
        <w:t xml:space="preserve"> </w:t>
      </w:r>
      <w:r w:rsidRPr="00D47A62">
        <w:rPr>
          <w:rFonts w:hint="eastAsia"/>
          <w:b w:val="0"/>
          <w:bCs w:val="0"/>
          <w:kern w:val="28"/>
          <w:szCs w:val="24"/>
          <w:rtl/>
        </w:rPr>
        <w:t>תפקודם</w:t>
      </w:r>
      <w:r w:rsidRPr="00D47A62">
        <w:rPr>
          <w:b w:val="0"/>
          <w:bCs w:val="0"/>
          <w:kern w:val="28"/>
          <w:szCs w:val="24"/>
          <w:rtl/>
        </w:rPr>
        <w:t xml:space="preserve"> </w:t>
      </w:r>
      <w:r w:rsidRPr="00D47A62">
        <w:rPr>
          <w:rFonts w:hint="eastAsia"/>
          <w:b w:val="0"/>
          <w:bCs w:val="0"/>
          <w:kern w:val="28"/>
          <w:szCs w:val="24"/>
          <w:rtl/>
        </w:rPr>
        <w:t>השוטף</w:t>
      </w:r>
      <w:r w:rsidRPr="00D47A62">
        <w:rPr>
          <w:b w:val="0"/>
          <w:bCs w:val="0"/>
          <w:kern w:val="28"/>
          <w:szCs w:val="24"/>
          <w:rtl/>
        </w:rPr>
        <w:t xml:space="preserve"> </w:t>
      </w:r>
      <w:r w:rsidRPr="00D47A62">
        <w:rPr>
          <w:rFonts w:hint="eastAsia"/>
          <w:b w:val="0"/>
          <w:bCs w:val="0"/>
          <w:kern w:val="28"/>
          <w:szCs w:val="24"/>
          <w:rtl/>
        </w:rPr>
        <w:t>והתקין</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עמידת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בחובות</w:t>
      </w:r>
      <w:r w:rsidRPr="00D47A62">
        <w:rPr>
          <w:b w:val="0"/>
          <w:bCs w:val="0"/>
          <w:kern w:val="28"/>
          <w:szCs w:val="24"/>
          <w:rtl/>
        </w:rPr>
        <w:t xml:space="preserve"> </w:t>
      </w:r>
      <w:r w:rsidRPr="00D47A62">
        <w:rPr>
          <w:rFonts w:hint="eastAsia"/>
          <w:b w:val="0"/>
          <w:bCs w:val="0"/>
          <w:kern w:val="28"/>
          <w:szCs w:val="24"/>
          <w:rtl/>
        </w:rPr>
        <w:t>אלו</w:t>
      </w:r>
      <w:r w:rsidRPr="00D47A62">
        <w:rPr>
          <w:b w:val="0"/>
          <w:bCs w:val="0"/>
          <w:kern w:val="28"/>
          <w:szCs w:val="24"/>
          <w:rtl/>
        </w:rPr>
        <w:t xml:space="preserve"> </w:t>
      </w:r>
      <w:r w:rsidRPr="00D47A62">
        <w:rPr>
          <w:rFonts w:hint="eastAsia"/>
          <w:b w:val="0"/>
          <w:bCs w:val="0"/>
          <w:kern w:val="28"/>
          <w:szCs w:val="24"/>
          <w:rtl/>
        </w:rPr>
        <w:t>י</w:t>
      </w:r>
      <w:r w:rsidRPr="00D47A62">
        <w:rPr>
          <w:b w:val="0"/>
          <w:bCs w:val="0"/>
          <w:kern w:val="28"/>
          <w:szCs w:val="24"/>
          <w:rtl/>
        </w:rPr>
        <w:t>תפעל הספק ו</w:t>
      </w:r>
      <w:r w:rsidRPr="00D47A62">
        <w:rPr>
          <w:rFonts w:hint="eastAsia"/>
          <w:b w:val="0"/>
          <w:bCs w:val="0"/>
          <w:kern w:val="28"/>
          <w:szCs w:val="24"/>
          <w:rtl/>
        </w:rPr>
        <w:t>י</w:t>
      </w:r>
      <w:r w:rsidRPr="00D47A62">
        <w:rPr>
          <w:b w:val="0"/>
          <w:bCs w:val="0"/>
          <w:kern w:val="28"/>
          <w:szCs w:val="24"/>
          <w:rtl/>
        </w:rPr>
        <w:t xml:space="preserve">עדכן את אמצעי האבטחה </w:t>
      </w:r>
      <w:r w:rsidRPr="00D47A62">
        <w:rPr>
          <w:rFonts w:hint="eastAsia"/>
          <w:b w:val="0"/>
          <w:bCs w:val="0"/>
          <w:kern w:val="28"/>
          <w:szCs w:val="24"/>
          <w:rtl/>
        </w:rPr>
        <w:t>והגנות</w:t>
      </w:r>
      <w:r w:rsidRPr="00D47A62">
        <w:rPr>
          <w:b w:val="0"/>
          <w:bCs w:val="0"/>
          <w:kern w:val="28"/>
          <w:szCs w:val="24"/>
          <w:rtl/>
        </w:rPr>
        <w:t xml:space="preserve"> הסייבר של מערכות אלו באופן שוטף, ויוודא כי האמצעים הטכנולוגיים </w:t>
      </w:r>
      <w:r w:rsidRPr="00D47A62">
        <w:rPr>
          <w:rFonts w:hint="eastAsia"/>
          <w:b w:val="0"/>
          <w:bCs w:val="0"/>
          <w:kern w:val="28"/>
          <w:szCs w:val="24"/>
          <w:rtl/>
        </w:rPr>
        <w:t>והגנות</w:t>
      </w:r>
      <w:r w:rsidRPr="00D47A62">
        <w:rPr>
          <w:b w:val="0"/>
          <w:bCs w:val="0"/>
          <w:kern w:val="28"/>
          <w:szCs w:val="24"/>
          <w:rtl/>
        </w:rPr>
        <w:t xml:space="preserve"> הסייבר המשמש</w:t>
      </w:r>
      <w:r w:rsidRPr="00D47A62">
        <w:rPr>
          <w:rFonts w:hint="eastAsia"/>
          <w:b w:val="0"/>
          <w:bCs w:val="0"/>
          <w:kern w:val="28"/>
          <w:szCs w:val="24"/>
          <w:rtl/>
        </w:rPr>
        <w:t>ות</w:t>
      </w:r>
      <w:r w:rsidRPr="00D47A62">
        <w:rPr>
          <w:b w:val="0"/>
          <w:bCs w:val="0"/>
          <w:kern w:val="28"/>
          <w:szCs w:val="24"/>
          <w:rtl/>
        </w:rPr>
        <w:t xml:space="preserve"> לאבטחת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בהם</w:t>
      </w:r>
      <w:r w:rsidRPr="00D47A62">
        <w:rPr>
          <w:b w:val="0"/>
          <w:bCs w:val="0"/>
          <w:kern w:val="28"/>
          <w:szCs w:val="24"/>
          <w:rtl/>
        </w:rPr>
        <w:t xml:space="preserve"> </w:t>
      </w:r>
      <w:r w:rsidRPr="00D47A62">
        <w:rPr>
          <w:rFonts w:hint="eastAsia"/>
          <w:b w:val="0"/>
          <w:bCs w:val="0"/>
          <w:kern w:val="28"/>
          <w:szCs w:val="24"/>
          <w:rtl/>
        </w:rPr>
        <w:t>הוא</w:t>
      </w:r>
      <w:r w:rsidRPr="00D47A62">
        <w:rPr>
          <w:b w:val="0"/>
          <w:bCs w:val="0"/>
          <w:kern w:val="28"/>
          <w:szCs w:val="24"/>
          <w:rtl/>
        </w:rPr>
        <w:t xml:space="preserve"> </w:t>
      </w:r>
      <w:r w:rsidRPr="00D47A62">
        <w:rPr>
          <w:rFonts w:hint="eastAsia"/>
          <w:b w:val="0"/>
          <w:bCs w:val="0"/>
          <w:kern w:val="28"/>
          <w:szCs w:val="24"/>
          <w:rtl/>
        </w:rPr>
        <w:t>עושה</w:t>
      </w:r>
      <w:r w:rsidRPr="00D47A62">
        <w:rPr>
          <w:b w:val="0"/>
          <w:bCs w:val="0"/>
          <w:kern w:val="28"/>
          <w:szCs w:val="24"/>
          <w:rtl/>
        </w:rPr>
        <w:t xml:space="preserve"> </w:t>
      </w:r>
      <w:r w:rsidRPr="00D47A62">
        <w:rPr>
          <w:rFonts w:hint="eastAsia"/>
          <w:b w:val="0"/>
          <w:bCs w:val="0"/>
          <w:kern w:val="28"/>
          <w:szCs w:val="24"/>
          <w:rtl/>
        </w:rPr>
        <w:t>שימוש</w:t>
      </w:r>
      <w:r w:rsidRPr="00D47A62">
        <w:rPr>
          <w:b w:val="0"/>
          <w:bCs w:val="0"/>
          <w:kern w:val="28"/>
          <w:szCs w:val="24"/>
          <w:rtl/>
        </w:rPr>
        <w:t xml:space="preserve"> </w:t>
      </w:r>
      <w:r w:rsidRPr="00D47A62">
        <w:rPr>
          <w:rFonts w:hint="eastAsia"/>
          <w:b w:val="0"/>
          <w:bCs w:val="0"/>
          <w:kern w:val="28"/>
          <w:szCs w:val="24"/>
          <w:rtl/>
        </w:rPr>
        <w:t>בעת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חובותיו</w:t>
      </w:r>
      <w:r w:rsidRPr="00D47A62">
        <w:rPr>
          <w:b w:val="0"/>
          <w:bCs w:val="0"/>
          <w:kern w:val="28"/>
          <w:szCs w:val="24"/>
          <w:rtl/>
        </w:rPr>
        <w:t xml:space="preserve"> </w:t>
      </w:r>
      <w:r w:rsidRPr="00D47A62">
        <w:rPr>
          <w:rFonts w:hint="eastAsia"/>
          <w:b w:val="0"/>
          <w:bCs w:val="0"/>
          <w:kern w:val="28"/>
          <w:szCs w:val="24"/>
          <w:rtl/>
        </w:rPr>
        <w:t>לפי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הם חדישים ועומדים בסטנדרט</w:t>
      </w:r>
      <w:r w:rsidRPr="00D47A62">
        <w:rPr>
          <w:rFonts w:hint="eastAsia"/>
          <w:b w:val="0"/>
          <w:bCs w:val="0"/>
          <w:kern w:val="28"/>
          <w:szCs w:val="24"/>
          <w:rtl/>
        </w:rPr>
        <w:t>ים</w:t>
      </w:r>
      <w:r w:rsidRPr="00D47A62">
        <w:rPr>
          <w:b w:val="0"/>
          <w:bCs w:val="0"/>
          <w:kern w:val="28"/>
          <w:szCs w:val="24"/>
          <w:rtl/>
        </w:rPr>
        <w:t xml:space="preserve"> המקובלים עבור מערכות אלו. </w:t>
      </w:r>
    </w:p>
    <w:p w14:paraId="5A89C266"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יציג</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ככל שיידרש, את האמצעים בהם הוא נוקט לשם אבטחת המידע, ויפעל בהתאם לדרישות מאת </w:t>
      </w:r>
      <w:r w:rsidRPr="00D47A62">
        <w:rPr>
          <w:rFonts w:hint="eastAsia"/>
          <w:b w:val="0"/>
          <w:bCs w:val="0"/>
          <w:kern w:val="28"/>
          <w:szCs w:val="24"/>
          <w:rtl/>
        </w:rPr>
        <w:t>המשרד</w:t>
      </w:r>
      <w:r w:rsidRPr="00D47A62">
        <w:rPr>
          <w:b w:val="0"/>
          <w:bCs w:val="0"/>
          <w:kern w:val="28"/>
          <w:szCs w:val="24"/>
          <w:rtl/>
        </w:rPr>
        <w:t xml:space="preserve"> לתיקון כל ליקוי או פרצה באבטחת המידע והגנות הסייבר.</w:t>
      </w:r>
    </w:p>
    <w:p w14:paraId="71F3B159"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lastRenderedPageBreak/>
        <w:t>הספק מתחייב ל</w:t>
      </w:r>
      <w:r w:rsidRPr="00D47A62">
        <w:rPr>
          <w:rFonts w:hint="eastAsia"/>
          <w:b w:val="0"/>
          <w:bCs w:val="0"/>
          <w:kern w:val="28"/>
          <w:szCs w:val="24"/>
          <w:rtl/>
        </w:rPr>
        <w:t>דווח</w:t>
      </w:r>
      <w:r w:rsidRPr="00D47A62">
        <w:rPr>
          <w:b w:val="0"/>
          <w:bCs w:val="0"/>
          <w:kern w:val="28"/>
          <w:szCs w:val="24"/>
          <w:rtl/>
        </w:rPr>
        <w:t xml:space="preserve">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CE78B8F"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תקיפת סייבר אשר הביאו לדלף </w:t>
      </w:r>
      <w:r w:rsidRPr="00D47A62">
        <w:rPr>
          <w:rFonts w:hint="eastAsia"/>
          <w:b w:val="0"/>
          <w:bCs w:val="0"/>
          <w:kern w:val="28"/>
          <w:rtl/>
        </w:rPr>
        <w:t>או</w:t>
      </w:r>
      <w:r w:rsidRPr="00D47A62">
        <w:rPr>
          <w:b w:val="0"/>
          <w:bCs w:val="0"/>
          <w:kern w:val="28"/>
          <w:rtl/>
        </w:rPr>
        <w:t xml:space="preserve"> שיבוש מידע או קוד תוכנה הקשור למשרד.</w:t>
      </w:r>
    </w:p>
    <w:p w14:paraId="49E1B9E6" w14:textId="77777777" w:rsidR="0069478C" w:rsidRPr="00D47A62" w:rsidRDefault="0069478C" w:rsidP="0069478C">
      <w:pPr>
        <w:pStyle w:val="111"/>
        <w:numPr>
          <w:ilvl w:val="2"/>
          <w:numId w:val="68"/>
        </w:numPr>
        <w:rPr>
          <w:kern w:val="28"/>
          <w:rtl/>
        </w:rPr>
      </w:pPr>
      <w:r w:rsidRPr="00D47A62">
        <w:rPr>
          <w:b w:val="0"/>
          <w:bCs w:val="0"/>
          <w:kern w:val="28"/>
          <w:rtl/>
        </w:rPr>
        <w:t>אירוע אבטחה או נ</w:t>
      </w:r>
      <w:r w:rsidRPr="00D47A62">
        <w:rPr>
          <w:rFonts w:hint="eastAsia"/>
          <w:b w:val="0"/>
          <w:bCs w:val="0"/>
          <w:kern w:val="28"/>
          <w:rtl/>
        </w:rPr>
        <w:t>י</w:t>
      </w:r>
      <w:r w:rsidRPr="00D47A62">
        <w:rPr>
          <w:b w:val="0"/>
          <w:bCs w:val="0"/>
          <w:kern w:val="28"/>
          <w:rtl/>
        </w:rPr>
        <w:t>סיון תקיפת סייבר אשר עלול להביא לפגיעה במערכות המשרד, במערכות המסופקות לו, במידע של המשרד או בקוד המשמש אותו.</w:t>
      </w:r>
    </w:p>
    <w:p w14:paraId="73A59B4C"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ניסיון תקיפת סייבר אשר מטרתו לאסוף מידע על המשרד. </w:t>
      </w:r>
    </w:p>
    <w:p w14:paraId="33439E48"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חובה</w:t>
      </w:r>
      <w:r w:rsidRPr="00D47A62">
        <w:rPr>
          <w:b w:val="0"/>
          <w:bCs w:val="0"/>
          <w:kern w:val="28"/>
          <w:szCs w:val="24"/>
          <w:rtl/>
        </w:rPr>
        <w:t xml:space="preserve"> זה תחול גם אם </w:t>
      </w:r>
      <w:r w:rsidRPr="00D47A62">
        <w:rPr>
          <w:rFonts w:hint="eastAsia"/>
          <w:b w:val="0"/>
          <w:bCs w:val="0"/>
          <w:kern w:val="28"/>
          <w:szCs w:val="24"/>
          <w:rtl/>
        </w:rPr>
        <w:t>אין</w:t>
      </w:r>
      <w:r w:rsidRPr="00D47A62">
        <w:rPr>
          <w:b w:val="0"/>
          <w:bCs w:val="0"/>
          <w:kern w:val="28"/>
          <w:szCs w:val="24"/>
          <w:rtl/>
        </w:rPr>
        <w:t xml:space="preserve"> </w:t>
      </w:r>
      <w:r w:rsidRPr="00D47A62">
        <w:rPr>
          <w:rFonts w:hint="eastAsia"/>
          <w:b w:val="0"/>
          <w:bCs w:val="0"/>
          <w:kern w:val="28"/>
          <w:szCs w:val="24"/>
          <w:rtl/>
        </w:rPr>
        <w:t>ביד</w:t>
      </w:r>
      <w:r w:rsidRPr="00D47A62">
        <w:rPr>
          <w:b w:val="0"/>
          <w:bCs w:val="0"/>
          <w:kern w:val="28"/>
          <w:szCs w:val="24"/>
          <w:rtl/>
        </w:rPr>
        <w:t xml:space="preserve"> הספק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כלל</w:t>
      </w:r>
      <w:r w:rsidRPr="00D47A62">
        <w:rPr>
          <w:b w:val="0"/>
          <w:bCs w:val="0"/>
          <w:kern w:val="28"/>
          <w:szCs w:val="24"/>
          <w:rtl/>
        </w:rPr>
        <w:t xml:space="preserve"> </w:t>
      </w:r>
      <w:r w:rsidRPr="00D47A62">
        <w:rPr>
          <w:rFonts w:hint="eastAsia"/>
          <w:b w:val="0"/>
          <w:bCs w:val="0"/>
          <w:kern w:val="28"/>
          <w:szCs w:val="24"/>
          <w:rtl/>
        </w:rPr>
        <w:t>המידע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ועליו</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לעדכן</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דיווחיו</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שיצטבר</w:t>
      </w:r>
      <w:r w:rsidRPr="00D47A62">
        <w:rPr>
          <w:b w:val="0"/>
          <w:bCs w:val="0"/>
          <w:kern w:val="28"/>
          <w:szCs w:val="24"/>
          <w:rtl/>
        </w:rPr>
        <w:t xml:space="preserve"> </w:t>
      </w:r>
      <w:r w:rsidRPr="00D47A62">
        <w:rPr>
          <w:rFonts w:hint="eastAsia"/>
          <w:b w:val="0"/>
          <w:bCs w:val="0"/>
          <w:kern w:val="28"/>
          <w:szCs w:val="24"/>
          <w:rtl/>
        </w:rPr>
        <w:t>אצלו</w:t>
      </w:r>
      <w:r w:rsidRPr="00D47A62">
        <w:rPr>
          <w:b w:val="0"/>
          <w:bCs w:val="0"/>
          <w:kern w:val="28"/>
          <w:szCs w:val="24"/>
          <w:rtl/>
        </w:rPr>
        <w:t>.</w:t>
      </w:r>
    </w:p>
    <w:p w14:paraId="441C0ABF"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חובת</w:t>
      </w:r>
      <w:r w:rsidRPr="00D47A62">
        <w:rPr>
          <w:b w:val="0"/>
          <w:bCs w:val="0"/>
          <w:kern w:val="28"/>
          <w:szCs w:val="24"/>
          <w:rtl/>
        </w:rPr>
        <w:t xml:space="preserve"> </w:t>
      </w:r>
      <w:r w:rsidRPr="00D47A62">
        <w:rPr>
          <w:rFonts w:hint="eastAsia"/>
          <w:b w:val="0"/>
          <w:bCs w:val="0"/>
          <w:kern w:val="28"/>
          <w:szCs w:val="24"/>
          <w:rtl/>
        </w:rPr>
        <w:t>הדיווח</w:t>
      </w:r>
      <w:r w:rsidRPr="00D47A62">
        <w:rPr>
          <w:b w:val="0"/>
          <w:bCs w:val="0"/>
          <w:kern w:val="28"/>
          <w:szCs w:val="24"/>
          <w:rtl/>
        </w:rPr>
        <w:t xml:space="preserve"> </w:t>
      </w:r>
      <w:r w:rsidRPr="00D47A62">
        <w:rPr>
          <w:rFonts w:hint="eastAsia"/>
          <w:b w:val="0"/>
          <w:bCs w:val="0"/>
          <w:kern w:val="28"/>
          <w:szCs w:val="24"/>
          <w:rtl/>
        </w:rPr>
        <w:t>המפורטת</w:t>
      </w:r>
      <w:r w:rsidRPr="00D47A62">
        <w:rPr>
          <w:b w:val="0"/>
          <w:bCs w:val="0"/>
          <w:kern w:val="28"/>
          <w:szCs w:val="24"/>
          <w:rtl/>
        </w:rPr>
        <w:t xml:space="preserve"> </w:t>
      </w:r>
      <w:r w:rsidRPr="00D47A62">
        <w:rPr>
          <w:rFonts w:hint="eastAsia"/>
          <w:b w:val="0"/>
          <w:bCs w:val="0"/>
          <w:kern w:val="28"/>
          <w:szCs w:val="24"/>
          <w:rtl/>
        </w:rPr>
        <w:t>בסעיף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תוגבל</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למערכות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המשמשות</w:t>
      </w:r>
      <w:r w:rsidRPr="00D47A62">
        <w:rPr>
          <w:b w:val="0"/>
          <w:bCs w:val="0"/>
          <w:kern w:val="28"/>
          <w:szCs w:val="24"/>
          <w:rtl/>
        </w:rPr>
        <w:t xml:space="preserve"> </w:t>
      </w:r>
      <w:r w:rsidRPr="00D47A62">
        <w:rPr>
          <w:rFonts w:hint="eastAsia"/>
          <w:b w:val="0"/>
          <w:bCs w:val="0"/>
          <w:kern w:val="28"/>
          <w:szCs w:val="24"/>
          <w:rtl/>
        </w:rPr>
        <w:t>למתן</w:t>
      </w:r>
      <w:r w:rsidRPr="00D47A62">
        <w:rPr>
          <w:b w:val="0"/>
          <w:bCs w:val="0"/>
          <w:kern w:val="28"/>
          <w:szCs w:val="24"/>
          <w:rtl/>
        </w:rPr>
        <w:t xml:space="preserve"> </w:t>
      </w:r>
      <w:r w:rsidRPr="00D47A62">
        <w:rPr>
          <w:rFonts w:hint="eastAsia"/>
          <w:b w:val="0"/>
          <w:bCs w:val="0"/>
          <w:kern w:val="28"/>
          <w:szCs w:val="24"/>
          <w:rtl/>
        </w:rPr>
        <w:t>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ולא</w:t>
      </w:r>
      <w:r w:rsidRPr="00D47A62">
        <w:rPr>
          <w:b w:val="0"/>
          <w:bCs w:val="0"/>
          <w:kern w:val="28"/>
          <w:szCs w:val="24"/>
          <w:rtl/>
        </w:rPr>
        <w:t xml:space="preserve"> </w:t>
      </w:r>
      <w:r w:rsidRPr="00D47A62">
        <w:rPr>
          <w:rFonts w:hint="eastAsia"/>
          <w:b w:val="0"/>
          <w:bCs w:val="0"/>
          <w:kern w:val="28"/>
          <w:szCs w:val="24"/>
          <w:rtl/>
        </w:rPr>
        <w:t>נדרש</w:t>
      </w:r>
      <w:r w:rsidRPr="00D47A62">
        <w:rPr>
          <w:b w:val="0"/>
          <w:bCs w:val="0"/>
          <w:kern w:val="28"/>
          <w:szCs w:val="24"/>
          <w:rtl/>
        </w:rPr>
        <w:t xml:space="preserve"> </w:t>
      </w:r>
      <w:r w:rsidRPr="00D47A62">
        <w:rPr>
          <w:rFonts w:hint="eastAsia"/>
          <w:b w:val="0"/>
          <w:bCs w:val="0"/>
          <w:kern w:val="28"/>
          <w:szCs w:val="24"/>
          <w:rtl/>
        </w:rPr>
        <w:t>גילוי</w:t>
      </w:r>
      <w:r w:rsidRPr="00D47A62">
        <w:rPr>
          <w:b w:val="0"/>
          <w:bCs w:val="0"/>
          <w:kern w:val="28"/>
          <w:szCs w:val="24"/>
          <w:rtl/>
        </w:rPr>
        <w:t xml:space="preserve"> </w:t>
      </w:r>
      <w:r w:rsidRPr="00D47A62">
        <w:rPr>
          <w:rFonts w:hint="eastAsia"/>
          <w:b w:val="0"/>
          <w:bCs w:val="0"/>
          <w:kern w:val="28"/>
          <w:szCs w:val="24"/>
          <w:rtl/>
        </w:rPr>
        <w:t>מידע</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לקוחות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גורמים</w:t>
      </w:r>
      <w:r w:rsidRPr="00D47A62">
        <w:rPr>
          <w:b w:val="0"/>
          <w:bCs w:val="0"/>
          <w:kern w:val="28"/>
          <w:szCs w:val="24"/>
          <w:rtl/>
        </w:rPr>
        <w:t xml:space="preserve"> </w:t>
      </w:r>
      <w:r w:rsidRPr="00D47A62">
        <w:rPr>
          <w:rFonts w:hint="eastAsia"/>
          <w:b w:val="0"/>
          <w:bCs w:val="0"/>
          <w:kern w:val="28"/>
          <w:szCs w:val="24"/>
          <w:rtl/>
        </w:rPr>
        <w:t>בלתי</w:t>
      </w:r>
      <w:r w:rsidRPr="00D47A62">
        <w:rPr>
          <w:b w:val="0"/>
          <w:bCs w:val="0"/>
          <w:kern w:val="28"/>
          <w:szCs w:val="24"/>
          <w:rtl/>
        </w:rPr>
        <w:t xml:space="preserve"> </w:t>
      </w:r>
      <w:r w:rsidRPr="00D47A62">
        <w:rPr>
          <w:rFonts w:hint="eastAsia"/>
          <w:b w:val="0"/>
          <w:bCs w:val="0"/>
          <w:kern w:val="28"/>
          <w:szCs w:val="24"/>
          <w:rtl/>
        </w:rPr>
        <w:t>קשורים</w:t>
      </w:r>
      <w:r w:rsidRPr="00D47A62">
        <w:rPr>
          <w:b w:val="0"/>
          <w:bCs w:val="0"/>
          <w:kern w:val="28"/>
          <w:szCs w:val="24"/>
          <w:rtl/>
        </w:rPr>
        <w:t xml:space="preserve"> </w:t>
      </w:r>
      <w:r w:rsidRPr="00D47A62">
        <w:rPr>
          <w:rFonts w:hint="eastAsia"/>
          <w:b w:val="0"/>
          <w:bCs w:val="0"/>
          <w:kern w:val="28"/>
          <w:szCs w:val="24"/>
          <w:rtl/>
        </w:rPr>
        <w:t>אחרים</w:t>
      </w:r>
      <w:r w:rsidRPr="00D47A62">
        <w:rPr>
          <w:b w:val="0"/>
          <w:bCs w:val="0"/>
          <w:kern w:val="28"/>
          <w:szCs w:val="24"/>
          <w:rtl/>
        </w:rPr>
        <w:t>.</w:t>
      </w:r>
      <w:bookmarkEnd w:id="309"/>
    </w:p>
    <w:p w14:paraId="02D50C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10" w:name="_Toc256000081"/>
      <w:bookmarkStart w:id="311" w:name="_Toc44931963"/>
      <w:bookmarkStart w:id="312" w:name="_Toc44932050"/>
      <w:r w:rsidRPr="00ED5D10">
        <w:rPr>
          <w:rFonts w:ascii="David" w:hAnsi="David" w:hint="cs"/>
          <w:b/>
          <w:bCs/>
          <w:caps/>
          <w:spacing w:val="15"/>
          <w:szCs w:val="24"/>
          <w:rtl/>
        </w:rPr>
        <w:t>ניגוד עניינים בביצוע ההסכם</w:t>
      </w:r>
      <w:bookmarkEnd w:id="310"/>
      <w:bookmarkEnd w:id="311"/>
      <w:bookmarkEnd w:id="312"/>
    </w:p>
    <w:p w14:paraId="423ACBFF"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אין בביצוע ההסכם כדי ליצור ניגוד עניינים כלשהו, בין במישרין ובין בעקיפין, בינו לבין המשרד.</w:t>
      </w:r>
    </w:p>
    <w:p w14:paraId="64B0C79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בכל מקרה שיווצר חשש כלשהו לניגוד עניינים בי</w:t>
      </w:r>
      <w:r w:rsidRPr="00D47A62">
        <w:rPr>
          <w:rFonts w:hint="eastAsia"/>
          <w:b w:val="0"/>
          <w:bCs w:val="0"/>
          <w:kern w:val="28"/>
          <w:szCs w:val="24"/>
          <w:rtl/>
        </w:rPr>
        <w:t>ן</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לבין המשרד יודיע הספק על כך למשרד, ללא כל שיהוי ויפעל באופן מידי להסרת ניגוד העניינים. בנוסף, במקרה כאמור, יודיע </w:t>
      </w:r>
      <w:r w:rsidRPr="00D47A62">
        <w:rPr>
          <w:rFonts w:hint="eastAsia"/>
          <w:b w:val="0"/>
          <w:bCs w:val="0"/>
          <w:kern w:val="28"/>
          <w:szCs w:val="24"/>
          <w:rtl/>
        </w:rPr>
        <w:t>המשרד</w:t>
      </w:r>
      <w:r w:rsidRPr="00D47A62">
        <w:rPr>
          <w:b w:val="0"/>
          <w:bCs w:val="0"/>
          <w:kern w:val="28"/>
          <w:szCs w:val="24"/>
          <w:rtl/>
        </w:rPr>
        <w:t xml:space="preserve"> לספק אודות אמצעים נוספים או מיוחדים הנדרשים ממנו לצורך הסרת ניגוד העניינים, והספק יבצע את הנדרש ממנו בהקדם.</w:t>
      </w:r>
    </w:p>
    <w:p w14:paraId="6CE69192"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להחתים כל אחד מעובדיו ומי מטעמו שיועסקו על ידו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על הצהרת הסודיות והיעדר ניגוד עניינים </w:t>
      </w:r>
      <w:r w:rsidRPr="00D47A62">
        <w:rPr>
          <w:rFonts w:hint="eastAsia"/>
          <w:b w:val="0"/>
          <w:bCs w:val="0"/>
          <w:kern w:val="28"/>
          <w:szCs w:val="24"/>
          <w:rtl/>
        </w:rPr>
        <w:t>בנוסח</w:t>
      </w:r>
      <w:r w:rsidRPr="00D47A62">
        <w:rPr>
          <w:b w:val="0"/>
          <w:bCs w:val="0"/>
          <w:kern w:val="28"/>
          <w:szCs w:val="24"/>
          <w:rtl/>
        </w:rPr>
        <w:t xml:space="preserve"> </w:t>
      </w:r>
      <w:r w:rsidRPr="00D47A62">
        <w:rPr>
          <w:rFonts w:hint="eastAsia"/>
          <w:b w:val="0"/>
          <w:bCs w:val="0"/>
          <w:kern w:val="28"/>
          <w:szCs w:val="24"/>
          <w:rtl/>
        </w:rPr>
        <w:t>המופיע</w:t>
      </w:r>
      <w:r w:rsidRPr="00D47A62">
        <w:rPr>
          <w:b w:val="0"/>
          <w:bCs w:val="0"/>
          <w:kern w:val="28"/>
          <w:szCs w:val="24"/>
          <w:rtl/>
        </w:rPr>
        <w:t xml:space="preserve"> </w:t>
      </w:r>
      <w:r w:rsidRPr="00D47A62">
        <w:rPr>
          <w:rFonts w:hint="eastAsia"/>
          <w:b w:val="0"/>
          <w:bCs w:val="0"/>
          <w:kern w:val="28"/>
          <w:szCs w:val="24"/>
          <w:rtl/>
        </w:rPr>
        <w:t>כ</w:t>
      </w:r>
      <w:r w:rsidRPr="00441F68">
        <w:rPr>
          <w:rFonts w:hint="eastAsia"/>
          <w:kern w:val="28"/>
          <w:szCs w:val="24"/>
          <w:rtl/>
        </w:rPr>
        <w:t>נספח</w:t>
      </w:r>
      <w:r w:rsidRPr="00D47A62">
        <w:rPr>
          <w:kern w:val="28"/>
          <w:szCs w:val="24"/>
          <w:rtl/>
        </w:rPr>
        <w:t xml:space="preserve"> </w:t>
      </w:r>
      <w:bookmarkStart w:id="313" w:name="nispach16_1"/>
      <w:r w:rsidRPr="00D47A62">
        <w:rPr>
          <w:rFonts w:hint="eastAsia"/>
          <w:kern w:val="28"/>
          <w:szCs w:val="24"/>
          <w:rtl/>
        </w:rPr>
        <w:t>ג</w:t>
      </w:r>
      <w:bookmarkEnd w:id="313"/>
      <w:r w:rsidRPr="00D47A62">
        <w:rPr>
          <w:kern w:val="28"/>
          <w:szCs w:val="24"/>
          <w:rtl/>
        </w:rPr>
        <w:t xml:space="preserve">' </w:t>
      </w:r>
      <w:r w:rsidRPr="00D47A62">
        <w:rPr>
          <w:rFonts w:hint="eastAsia"/>
          <w:b w:val="0"/>
          <w:bCs w:val="0"/>
          <w:kern w:val="28"/>
          <w:szCs w:val="24"/>
          <w:rtl/>
        </w:rPr>
        <w:t>להסכם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p>
    <w:p w14:paraId="646B8F70"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14" w:name="_Toc256000082"/>
      <w:bookmarkStart w:id="315" w:name="_Toc44931964"/>
      <w:bookmarkStart w:id="316" w:name="_Toc44932051"/>
      <w:r w:rsidRPr="00ED5D10">
        <w:rPr>
          <w:rFonts w:ascii="David" w:hAnsi="David" w:hint="cs"/>
          <w:b/>
          <w:bCs/>
          <w:caps/>
          <w:spacing w:val="15"/>
          <w:szCs w:val="24"/>
          <w:rtl/>
        </w:rPr>
        <w:t>קניין רוחני</w:t>
      </w:r>
      <w:r w:rsidRPr="00ED5D10">
        <w:rPr>
          <w:rFonts w:ascii="David" w:hAnsi="David"/>
          <w:b/>
          <w:bCs/>
          <w:caps/>
          <w:spacing w:val="15"/>
          <w:szCs w:val="24"/>
          <w:rtl/>
        </w:rPr>
        <w:t xml:space="preserve"> </w:t>
      </w:r>
      <w:r w:rsidRPr="00ED5D10">
        <w:rPr>
          <w:rFonts w:ascii="David" w:hAnsi="David" w:hint="eastAsia"/>
          <w:b/>
          <w:bCs/>
          <w:caps/>
          <w:spacing w:val="15"/>
          <w:szCs w:val="24"/>
          <w:rtl/>
        </w:rPr>
        <w:t>וזכויות</w:t>
      </w:r>
      <w:r w:rsidRPr="00ED5D10">
        <w:rPr>
          <w:rFonts w:ascii="David" w:hAnsi="David"/>
          <w:b/>
          <w:bCs/>
          <w:caps/>
          <w:spacing w:val="15"/>
          <w:szCs w:val="24"/>
          <w:rtl/>
        </w:rPr>
        <w:t xml:space="preserve"> </w:t>
      </w:r>
      <w:r w:rsidRPr="00ED5D10">
        <w:rPr>
          <w:rFonts w:ascii="David" w:hAnsi="David" w:hint="eastAsia"/>
          <w:b/>
          <w:bCs/>
          <w:caps/>
          <w:spacing w:val="15"/>
          <w:szCs w:val="24"/>
          <w:rtl/>
        </w:rPr>
        <w:t>יוצרים</w:t>
      </w:r>
      <w:bookmarkEnd w:id="314"/>
      <w:bookmarkEnd w:id="315"/>
      <w:bookmarkEnd w:id="316"/>
    </w:p>
    <w:p w14:paraId="0D6AB034"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הספק הוא בעל הזכויות הנדרשות לצורך אספקת השירותים והשימוש בהם על-ידי המשרד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המשרד, בהתאם לתנאי חוזה זה.</w:t>
      </w:r>
    </w:p>
    <w:p w14:paraId="50F67FA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כל תוצרי העבודה של </w:t>
      </w:r>
      <w:r w:rsidRPr="00D47A62">
        <w:rPr>
          <w:rFonts w:hint="eastAsia"/>
          <w:b w:val="0"/>
          <w:bCs w:val="0"/>
          <w:kern w:val="28"/>
          <w:szCs w:val="24"/>
          <w:rtl/>
        </w:rPr>
        <w:t>ה</w:t>
      </w:r>
      <w:r w:rsidRPr="00D47A62">
        <w:rPr>
          <w:b w:val="0"/>
          <w:bCs w:val="0"/>
          <w:kern w:val="28"/>
          <w:szCs w:val="24"/>
          <w:rtl/>
        </w:rPr>
        <w:t xml:space="preserve">ספק במסגרת ביצוע הסכם זה, ובכלל זה נתונים, מצגות, מסמכים, סיכומי פגישות, </w:t>
      </w:r>
      <w:r w:rsidRPr="00D47A62">
        <w:rPr>
          <w:rFonts w:hint="eastAsia"/>
          <w:b w:val="0"/>
          <w:bCs w:val="0"/>
          <w:kern w:val="28"/>
          <w:szCs w:val="24"/>
          <w:rtl/>
        </w:rPr>
        <w:t>תמונות</w:t>
      </w:r>
      <w:r w:rsidRPr="00D47A62">
        <w:rPr>
          <w:b w:val="0"/>
          <w:bCs w:val="0"/>
          <w:kern w:val="28"/>
          <w:szCs w:val="24"/>
          <w:rtl/>
        </w:rPr>
        <w:t xml:space="preserve">, </w:t>
      </w:r>
      <w:r w:rsidRPr="00D47A62">
        <w:rPr>
          <w:rFonts w:hint="eastAsia"/>
          <w:b w:val="0"/>
          <w:bCs w:val="0"/>
          <w:kern w:val="28"/>
          <w:szCs w:val="24"/>
          <w:rtl/>
        </w:rPr>
        <w:t>תכנים</w:t>
      </w:r>
      <w:r w:rsidRPr="00D47A62">
        <w:rPr>
          <w:b w:val="0"/>
          <w:bCs w:val="0"/>
          <w:kern w:val="28"/>
          <w:szCs w:val="24"/>
          <w:rtl/>
        </w:rPr>
        <w:t xml:space="preserve"> וכל חומר אחר שנבנה על ידי הספק במהלך תקופת ההתקשרות </w:t>
      </w:r>
      <w:r w:rsidRPr="00D47A62">
        <w:rPr>
          <w:rFonts w:hint="eastAsia"/>
          <w:b w:val="0"/>
          <w:bCs w:val="0"/>
          <w:kern w:val="28"/>
          <w:szCs w:val="24"/>
          <w:rtl/>
        </w:rPr>
        <w:t>עבור</w:t>
      </w:r>
      <w:r w:rsidRPr="00D47A62">
        <w:rPr>
          <w:b w:val="0"/>
          <w:bCs w:val="0"/>
          <w:kern w:val="28"/>
          <w:szCs w:val="24"/>
          <w:rtl/>
        </w:rPr>
        <w:t xml:space="preserve"> המשרד ("תוצרי העבודה"), הנם זכויותיו הרוחניות וקניינו </w:t>
      </w:r>
      <w:r w:rsidRPr="00D47A62">
        <w:rPr>
          <w:b w:val="0"/>
          <w:bCs w:val="0"/>
          <w:kern w:val="28"/>
          <w:szCs w:val="24"/>
          <w:rtl/>
        </w:rPr>
        <w:lastRenderedPageBreak/>
        <w:t xml:space="preserve">הבלעדי של </w:t>
      </w:r>
      <w:r w:rsidRPr="00D47A62">
        <w:rPr>
          <w:rFonts w:hint="eastAsia"/>
          <w:b w:val="0"/>
          <w:bCs w:val="0"/>
          <w:kern w:val="28"/>
          <w:szCs w:val="24"/>
          <w:rtl/>
        </w:rPr>
        <w:t>המשרד</w:t>
      </w:r>
      <w:r w:rsidRPr="00D47A62">
        <w:rPr>
          <w:b w:val="0"/>
          <w:bCs w:val="0"/>
          <w:kern w:val="28"/>
          <w:szCs w:val="24"/>
          <w:rtl/>
        </w:rPr>
        <w:t xml:space="preserve"> והוא יוכל לעשות בהם כל שימוש שירצה בעתיד, כמנהג בעלים, בין אם לצרכיו ובין אם לצורך פרסום חיצוני. הספק לא יהי</w:t>
      </w:r>
      <w:r w:rsidRPr="00D47A62">
        <w:rPr>
          <w:rFonts w:hint="eastAsia"/>
          <w:b w:val="0"/>
          <w:bCs w:val="0"/>
          <w:kern w:val="28"/>
          <w:szCs w:val="24"/>
          <w:rtl/>
        </w:rPr>
        <w:t>ה</w:t>
      </w:r>
      <w:r w:rsidRPr="00D47A62">
        <w:rPr>
          <w:b w:val="0"/>
          <w:bCs w:val="0"/>
          <w:kern w:val="28"/>
          <w:szCs w:val="24"/>
          <w:rtl/>
        </w:rPr>
        <w:t xml:space="preserve"> רשאי למכור, להעביר, להמחות, לפרסם, להשכיר, לרשום, או לעשות שימוש כלשהו בתוצרי העבודה, </w:t>
      </w:r>
      <w:r w:rsidRPr="00D47A62">
        <w:rPr>
          <w:rFonts w:hint="eastAsia"/>
          <w:b w:val="0"/>
          <w:bCs w:val="0"/>
          <w:kern w:val="28"/>
          <w:szCs w:val="24"/>
          <w:rtl/>
        </w:rPr>
        <w:t>ל</w:t>
      </w:r>
      <w:r w:rsidRPr="00D47A62">
        <w:rPr>
          <w:b w:val="0"/>
          <w:bCs w:val="0"/>
          <w:kern w:val="28"/>
          <w:szCs w:val="24"/>
          <w:rtl/>
        </w:rPr>
        <w:t xml:space="preserve">לא אישור </w:t>
      </w:r>
      <w:r w:rsidRPr="00D47A62">
        <w:rPr>
          <w:rFonts w:hint="eastAsia"/>
          <w:b w:val="0"/>
          <w:bCs w:val="0"/>
          <w:kern w:val="28"/>
          <w:szCs w:val="24"/>
          <w:rtl/>
        </w:rPr>
        <w:t>המשרד</w:t>
      </w:r>
      <w:r w:rsidRPr="00D47A62">
        <w:rPr>
          <w:b w:val="0"/>
          <w:bCs w:val="0"/>
          <w:kern w:val="28"/>
          <w:szCs w:val="24"/>
          <w:rtl/>
        </w:rPr>
        <w:t xml:space="preserve"> בכתב ומראש.</w:t>
      </w:r>
    </w:p>
    <w:p w14:paraId="1B8CDFF3"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תוצרי</w:t>
      </w:r>
      <w:r w:rsidRPr="00D47A62">
        <w:rPr>
          <w:b w:val="0"/>
          <w:bCs w:val="0"/>
          <w:kern w:val="28"/>
          <w:szCs w:val="24"/>
          <w:rtl/>
        </w:rPr>
        <w:t xml:space="preserve"> </w:t>
      </w:r>
      <w:r w:rsidRPr="00D47A62">
        <w:rPr>
          <w:rFonts w:hint="eastAsia"/>
          <w:b w:val="0"/>
          <w:bCs w:val="0"/>
          <w:kern w:val="28"/>
          <w:szCs w:val="24"/>
          <w:rtl/>
        </w:rPr>
        <w:t>העבודה</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יכללו</w:t>
      </w:r>
      <w:r w:rsidRPr="00D47A62">
        <w:rPr>
          <w:b w:val="0"/>
          <w:bCs w:val="0"/>
          <w:kern w:val="28"/>
          <w:szCs w:val="24"/>
          <w:rtl/>
        </w:rPr>
        <w:t xml:space="preserve"> </w:t>
      </w:r>
      <w:r w:rsidRPr="00D47A62">
        <w:rPr>
          <w:rFonts w:hint="eastAsia"/>
          <w:b w:val="0"/>
          <w:bCs w:val="0"/>
          <w:kern w:val="28"/>
          <w:szCs w:val="24"/>
          <w:rtl/>
        </w:rPr>
        <w:t>תהליכי</w:t>
      </w:r>
      <w:r w:rsidRPr="00D47A62">
        <w:rPr>
          <w:b w:val="0"/>
          <w:bCs w:val="0"/>
          <w:kern w:val="28"/>
          <w:szCs w:val="24"/>
          <w:rtl/>
        </w:rPr>
        <w:t xml:space="preserve"> </w:t>
      </w:r>
      <w:r w:rsidRPr="00D47A62">
        <w:rPr>
          <w:rFonts w:hint="eastAsia"/>
          <w:b w:val="0"/>
          <w:bCs w:val="0"/>
          <w:kern w:val="28"/>
          <w:szCs w:val="24"/>
          <w:rtl/>
        </w:rPr>
        <w:t>עבודה</w:t>
      </w:r>
      <w:r w:rsidRPr="00D47A62">
        <w:rPr>
          <w:b w:val="0"/>
          <w:bCs w:val="0"/>
          <w:kern w:val="28"/>
          <w:szCs w:val="24"/>
          <w:rtl/>
        </w:rPr>
        <w:t xml:space="preserve"> </w:t>
      </w:r>
      <w:r w:rsidRPr="00D47A62">
        <w:rPr>
          <w:rFonts w:hint="eastAsia"/>
          <w:b w:val="0"/>
          <w:bCs w:val="0"/>
          <w:kern w:val="28"/>
          <w:szCs w:val="24"/>
          <w:rtl/>
        </w:rPr>
        <w:t>ומערכות</w:t>
      </w:r>
      <w:r w:rsidRPr="00D47A62">
        <w:rPr>
          <w:b w:val="0"/>
          <w:bCs w:val="0"/>
          <w:kern w:val="28"/>
          <w:szCs w:val="24"/>
          <w:rtl/>
        </w:rPr>
        <w:t xml:space="preserve"> </w:t>
      </w:r>
      <w:r w:rsidRPr="00D47A62">
        <w:rPr>
          <w:rFonts w:hint="eastAsia"/>
          <w:b w:val="0"/>
          <w:bCs w:val="0"/>
          <w:kern w:val="28"/>
          <w:szCs w:val="24"/>
          <w:rtl/>
        </w:rPr>
        <w:t>ייעודיות</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אשר</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הוכנו</w:t>
      </w:r>
      <w:r w:rsidRPr="00D47A62">
        <w:rPr>
          <w:b w:val="0"/>
          <w:bCs w:val="0"/>
          <w:kern w:val="28"/>
          <w:szCs w:val="24"/>
          <w:rtl/>
        </w:rPr>
        <w:t xml:space="preserve"> </w:t>
      </w:r>
      <w:r w:rsidRPr="00D47A62">
        <w:rPr>
          <w:rFonts w:hint="eastAsia"/>
          <w:b w:val="0"/>
          <w:bCs w:val="0"/>
          <w:kern w:val="28"/>
          <w:szCs w:val="24"/>
          <w:rtl/>
        </w:rPr>
        <w:t>עבור</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ואשר</w:t>
      </w:r>
      <w:r w:rsidRPr="00D47A62">
        <w:rPr>
          <w:b w:val="0"/>
          <w:bCs w:val="0"/>
          <w:kern w:val="28"/>
          <w:szCs w:val="24"/>
          <w:rtl/>
        </w:rPr>
        <w:t xml:space="preserve"> </w:t>
      </w:r>
      <w:r w:rsidRPr="00D47A62">
        <w:rPr>
          <w:rFonts w:hint="eastAsia"/>
          <w:b w:val="0"/>
          <w:bCs w:val="0"/>
          <w:kern w:val="28"/>
          <w:szCs w:val="24"/>
          <w:rtl/>
        </w:rPr>
        <w:t>נמצאים</w:t>
      </w:r>
      <w:r w:rsidRPr="00D47A62">
        <w:rPr>
          <w:b w:val="0"/>
          <w:bCs w:val="0"/>
          <w:kern w:val="28"/>
          <w:szCs w:val="24"/>
          <w:rtl/>
        </w:rPr>
        <w:t xml:space="preserve"> </w:t>
      </w:r>
      <w:r w:rsidRPr="00D47A62">
        <w:rPr>
          <w:rFonts w:hint="eastAsia"/>
          <w:b w:val="0"/>
          <w:bCs w:val="0"/>
          <w:kern w:val="28"/>
          <w:szCs w:val="24"/>
          <w:rtl/>
        </w:rPr>
        <w:t>בבעלות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טרם</w:t>
      </w:r>
      <w:r w:rsidRPr="00D47A62">
        <w:rPr>
          <w:b w:val="0"/>
          <w:bCs w:val="0"/>
          <w:kern w:val="28"/>
          <w:szCs w:val="24"/>
          <w:rtl/>
        </w:rPr>
        <w:t xml:space="preserve"> </w:t>
      </w:r>
      <w:r w:rsidRPr="00D47A62">
        <w:rPr>
          <w:rFonts w:hint="eastAsia"/>
          <w:b w:val="0"/>
          <w:bCs w:val="0"/>
          <w:kern w:val="28"/>
          <w:szCs w:val="24"/>
          <w:rtl/>
        </w:rPr>
        <w:t>כניסתו</w:t>
      </w:r>
      <w:r w:rsidRPr="00D47A62">
        <w:rPr>
          <w:b w:val="0"/>
          <w:bCs w:val="0"/>
          <w:kern w:val="28"/>
          <w:szCs w:val="24"/>
          <w:rtl/>
        </w:rPr>
        <w:t xml:space="preserve"> </w:t>
      </w:r>
      <w:r w:rsidRPr="00D47A62">
        <w:rPr>
          <w:rFonts w:hint="eastAsia"/>
          <w:b w:val="0"/>
          <w:bCs w:val="0"/>
          <w:kern w:val="28"/>
          <w:szCs w:val="24"/>
          <w:rtl/>
        </w:rPr>
        <w:t>לתוקף</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p>
    <w:p w14:paraId="0678276D"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תוצרי העבודה יהיו רכוש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אם מתן השירותים ע"י הספק הופסק תוך כדי תקופת ההתקשרות.</w:t>
      </w:r>
    </w:p>
    <w:p w14:paraId="4A8D324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 w:val="28"/>
          <w:szCs w:val="28"/>
          <w:lang w:eastAsia="he-IL"/>
        </w:rPr>
      </w:pPr>
      <w:r w:rsidRPr="00ED5D10">
        <w:rPr>
          <w:rFonts w:ascii="David" w:hAnsi="David" w:hint="eastAsia"/>
          <w:b/>
          <w:bCs/>
          <w:noProof/>
          <w:szCs w:val="24"/>
          <w:rtl/>
          <w:lang w:eastAsia="he-IL"/>
        </w:rPr>
        <w:t>הפרת</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קניין</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רוחני</w:t>
      </w:r>
    </w:p>
    <w:p w14:paraId="25CE91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נקבע</w:t>
      </w:r>
      <w:r w:rsidRPr="00D47A62">
        <w:rPr>
          <w:b w:val="0"/>
          <w:bCs w:val="0"/>
          <w:kern w:val="28"/>
          <w:szCs w:val="24"/>
          <w:rtl/>
        </w:rPr>
        <w:t xml:space="preserve"> במסגרת פסק דין חלוט של ערכאה מוסמכת כי שירות שהעמיד ספק לרשות המשרד מפר זכות קניין רוחני של צד שלישי כלשהו, הספק </w:t>
      </w:r>
      <w:r w:rsidRPr="00D47A62">
        <w:rPr>
          <w:rFonts w:hint="eastAsia"/>
          <w:b w:val="0"/>
          <w:bCs w:val="0"/>
          <w:kern w:val="28"/>
          <w:szCs w:val="24"/>
          <w:rtl/>
        </w:rPr>
        <w:t>יפעל</w:t>
      </w:r>
      <w:r w:rsidRPr="00D47A62">
        <w:rPr>
          <w:b w:val="0"/>
          <w:bCs w:val="0"/>
          <w:kern w:val="28"/>
          <w:szCs w:val="24"/>
          <w:rtl/>
        </w:rPr>
        <w:t xml:space="preserve"> בהתאם למפורט להלן: </w:t>
      </w:r>
    </w:p>
    <w:p w14:paraId="00B7896C"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יודיע</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כך</w:t>
      </w:r>
      <w:r w:rsidRPr="00D47A62">
        <w:rPr>
          <w:b w:val="0"/>
          <w:bCs w:val="0"/>
          <w:kern w:val="28"/>
          <w:rtl/>
        </w:rPr>
        <w:t xml:space="preserve"> </w:t>
      </w:r>
      <w:r w:rsidRPr="00D47A62">
        <w:rPr>
          <w:rFonts w:hint="eastAsia"/>
          <w:b w:val="0"/>
          <w:bCs w:val="0"/>
          <w:kern w:val="28"/>
          <w:rtl/>
        </w:rPr>
        <w:t>למשרד</w:t>
      </w:r>
      <w:r w:rsidRPr="00D47A62">
        <w:rPr>
          <w:b w:val="0"/>
          <w:bCs w:val="0"/>
          <w:kern w:val="28"/>
          <w:rtl/>
        </w:rPr>
        <w:t xml:space="preserve"> בהקדם האפשרי. </w:t>
      </w:r>
    </w:p>
    <w:p w14:paraId="1C1F931B"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יחדל</w:t>
      </w:r>
      <w:r w:rsidRPr="00D47A62">
        <w:rPr>
          <w:b w:val="0"/>
          <w:bCs w:val="0"/>
          <w:kern w:val="28"/>
          <w:rtl/>
        </w:rPr>
        <w:t xml:space="preserve"> </w:t>
      </w:r>
      <w:r w:rsidRPr="00D47A62">
        <w:rPr>
          <w:rFonts w:hint="eastAsia"/>
          <w:b w:val="0"/>
          <w:bCs w:val="0"/>
          <w:kern w:val="28"/>
          <w:rtl/>
        </w:rPr>
        <w:t>מאספקת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המפר</w:t>
      </w:r>
      <w:r w:rsidRPr="00D47A62">
        <w:rPr>
          <w:b w:val="0"/>
          <w:bCs w:val="0"/>
          <w:kern w:val="28"/>
          <w:rtl/>
        </w:rPr>
        <w:t>.</w:t>
      </w:r>
    </w:p>
    <w:p w14:paraId="025B465C" w14:textId="77777777" w:rsidR="0069478C" w:rsidRPr="00D47A62" w:rsidRDefault="0069478C" w:rsidP="0069478C">
      <w:pPr>
        <w:pStyle w:val="111"/>
        <w:numPr>
          <w:ilvl w:val="2"/>
          <w:numId w:val="68"/>
        </w:num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ייעשה</w:t>
      </w:r>
      <w:r w:rsidRPr="00D47A62">
        <w:rPr>
          <w:b w:val="0"/>
          <w:bCs w:val="0"/>
          <w:kern w:val="28"/>
          <w:rtl/>
        </w:rPr>
        <w:t xml:space="preserve"> </w:t>
      </w:r>
      <w:r w:rsidRPr="00D47A62">
        <w:rPr>
          <w:rFonts w:hint="eastAsia"/>
          <w:b w:val="0"/>
          <w:bCs w:val="0"/>
          <w:kern w:val="28"/>
          <w:rtl/>
        </w:rPr>
        <w:t>כל</w:t>
      </w:r>
      <w:r w:rsidRPr="00D47A62">
        <w:rPr>
          <w:b w:val="0"/>
          <w:bCs w:val="0"/>
          <w:kern w:val="28"/>
          <w:rtl/>
        </w:rPr>
        <w:t xml:space="preserve"> </w:t>
      </w:r>
      <w:r w:rsidRPr="00D47A62">
        <w:rPr>
          <w:rFonts w:hint="eastAsia"/>
          <w:b w:val="0"/>
          <w:bCs w:val="0"/>
          <w:kern w:val="28"/>
          <w:rtl/>
        </w:rPr>
        <w:t>מאמץ</w:t>
      </w:r>
      <w:r w:rsidRPr="00D47A62">
        <w:rPr>
          <w:b w:val="0"/>
          <w:bCs w:val="0"/>
          <w:kern w:val="28"/>
          <w:rtl/>
        </w:rPr>
        <w:t xml:space="preserve"> </w:t>
      </w:r>
      <w:r w:rsidRPr="00D47A62">
        <w:rPr>
          <w:rFonts w:hint="eastAsia"/>
          <w:b w:val="0"/>
          <w:bCs w:val="0"/>
          <w:kern w:val="28"/>
          <w:rtl/>
        </w:rPr>
        <w:t>סביר</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מנת</w:t>
      </w:r>
      <w:r w:rsidRPr="00D47A62">
        <w:rPr>
          <w:b w:val="0"/>
          <w:bCs w:val="0"/>
          <w:kern w:val="28"/>
          <w:rtl/>
        </w:rPr>
        <w:t xml:space="preserve"> </w:t>
      </w:r>
      <w:r w:rsidRPr="00D47A62">
        <w:rPr>
          <w:rFonts w:hint="eastAsia"/>
          <w:b w:val="0"/>
          <w:bCs w:val="0"/>
          <w:kern w:val="28"/>
          <w:rtl/>
        </w:rPr>
        <w:t>להמשיך</w:t>
      </w:r>
      <w:r w:rsidRPr="00D47A62">
        <w:rPr>
          <w:b w:val="0"/>
          <w:bCs w:val="0"/>
          <w:kern w:val="28"/>
          <w:rtl/>
        </w:rPr>
        <w:t xml:space="preserve"> </w:t>
      </w:r>
      <w:r w:rsidRPr="00D47A62">
        <w:rPr>
          <w:rFonts w:hint="eastAsia"/>
          <w:b w:val="0"/>
          <w:bCs w:val="0"/>
          <w:kern w:val="28"/>
          <w:rtl/>
        </w:rPr>
        <w:t>לספק</w:t>
      </w:r>
      <w:r w:rsidRPr="00D47A62">
        <w:rPr>
          <w:b w:val="0"/>
          <w:bCs w:val="0"/>
          <w:kern w:val="28"/>
          <w:rtl/>
        </w:rPr>
        <w:t xml:space="preserve"> </w:t>
      </w:r>
      <w:r w:rsidRPr="00D47A62">
        <w:rPr>
          <w:rFonts w:hint="eastAsia"/>
          <w:b w:val="0"/>
          <w:bCs w:val="0"/>
          <w:kern w:val="28"/>
          <w:rtl/>
        </w:rPr>
        <w:t>את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באופן</w:t>
      </w:r>
      <w:r w:rsidRPr="00D47A62">
        <w:rPr>
          <w:b w:val="0"/>
          <w:bCs w:val="0"/>
          <w:kern w:val="28"/>
          <w:rtl/>
        </w:rPr>
        <w:t xml:space="preserve"> </w:t>
      </w:r>
      <w:r w:rsidRPr="00D47A62">
        <w:rPr>
          <w:rFonts w:hint="eastAsia"/>
          <w:b w:val="0"/>
          <w:bCs w:val="0"/>
          <w:kern w:val="28"/>
          <w:rtl/>
        </w:rPr>
        <w:t>שאינו</w:t>
      </w:r>
      <w:r w:rsidRPr="00D47A62">
        <w:rPr>
          <w:b w:val="0"/>
          <w:bCs w:val="0"/>
          <w:kern w:val="28"/>
          <w:rtl/>
        </w:rPr>
        <w:t xml:space="preserve"> </w:t>
      </w:r>
      <w:r w:rsidRPr="00D47A62">
        <w:rPr>
          <w:rFonts w:hint="eastAsia"/>
          <w:b w:val="0"/>
          <w:bCs w:val="0"/>
          <w:kern w:val="28"/>
          <w:rtl/>
        </w:rPr>
        <w:t>פוגע</w:t>
      </w:r>
      <w:r w:rsidRPr="00D47A62">
        <w:rPr>
          <w:b w:val="0"/>
          <w:bCs w:val="0"/>
          <w:kern w:val="28"/>
          <w:rtl/>
        </w:rPr>
        <w:t xml:space="preserve"> </w:t>
      </w:r>
      <w:r w:rsidRPr="00D47A62">
        <w:rPr>
          <w:rFonts w:hint="eastAsia"/>
          <w:b w:val="0"/>
          <w:bCs w:val="0"/>
          <w:kern w:val="28"/>
          <w:rtl/>
        </w:rPr>
        <w:t>בקניין</w:t>
      </w:r>
      <w:r w:rsidRPr="00D47A62">
        <w:rPr>
          <w:b w:val="0"/>
          <w:bCs w:val="0"/>
          <w:kern w:val="28"/>
          <w:rtl/>
        </w:rPr>
        <w:t xml:space="preserve"> </w:t>
      </w:r>
      <w:r w:rsidRPr="00D47A62">
        <w:rPr>
          <w:rFonts w:hint="eastAsia"/>
          <w:b w:val="0"/>
          <w:bCs w:val="0"/>
          <w:kern w:val="28"/>
          <w:rtl/>
        </w:rPr>
        <w:t>רוחני</w:t>
      </w:r>
      <w:r w:rsidRPr="00D47A62">
        <w:rPr>
          <w:b w:val="0"/>
          <w:bCs w:val="0"/>
          <w:kern w:val="28"/>
          <w:rtl/>
        </w:rPr>
        <w:t xml:space="preserve"> </w:t>
      </w:r>
      <w:r w:rsidRPr="00D47A62">
        <w:rPr>
          <w:rFonts w:hint="eastAsia"/>
          <w:b w:val="0"/>
          <w:bCs w:val="0"/>
          <w:kern w:val="28"/>
          <w:rtl/>
        </w:rPr>
        <w:t>של</w:t>
      </w:r>
      <w:r w:rsidRPr="00D47A62">
        <w:rPr>
          <w:b w:val="0"/>
          <w:bCs w:val="0"/>
          <w:kern w:val="28"/>
          <w:rtl/>
        </w:rPr>
        <w:t xml:space="preserve"> </w:t>
      </w:r>
      <w:r w:rsidRPr="00D47A62">
        <w:rPr>
          <w:rFonts w:hint="eastAsia"/>
          <w:b w:val="0"/>
          <w:bCs w:val="0"/>
          <w:kern w:val="28"/>
          <w:rtl/>
        </w:rPr>
        <w:t>צד</w:t>
      </w:r>
      <w:r w:rsidRPr="00D47A62">
        <w:rPr>
          <w:b w:val="0"/>
          <w:bCs w:val="0"/>
          <w:kern w:val="28"/>
          <w:rtl/>
        </w:rPr>
        <w:t xml:space="preserve"> </w:t>
      </w:r>
      <w:r w:rsidRPr="00D47A62">
        <w:rPr>
          <w:rFonts w:hint="eastAsia"/>
          <w:b w:val="0"/>
          <w:bCs w:val="0"/>
          <w:kern w:val="28"/>
          <w:rtl/>
        </w:rPr>
        <w:t>שלישי</w:t>
      </w:r>
      <w:r w:rsidRPr="00D47A62">
        <w:rPr>
          <w:b w:val="0"/>
          <w:bCs w:val="0"/>
          <w:kern w:val="28"/>
          <w:rtl/>
        </w:rPr>
        <w:t xml:space="preserve"> </w:t>
      </w:r>
      <w:r w:rsidRPr="00D47A62">
        <w:rPr>
          <w:rFonts w:hint="eastAsia"/>
          <w:b w:val="0"/>
          <w:bCs w:val="0"/>
          <w:kern w:val="28"/>
          <w:rtl/>
        </w:rPr>
        <w:t>כלשהו</w:t>
      </w:r>
      <w:r w:rsidRPr="00D47A62">
        <w:rPr>
          <w:b w:val="0"/>
          <w:bCs w:val="0"/>
          <w:kern w:val="28"/>
          <w:rtl/>
        </w:rPr>
        <w:t xml:space="preserve">, </w:t>
      </w:r>
      <w:r w:rsidRPr="00D47A62">
        <w:rPr>
          <w:rFonts w:hint="eastAsia"/>
          <w:b w:val="0"/>
          <w:bCs w:val="0"/>
          <w:kern w:val="28"/>
          <w:rtl/>
        </w:rPr>
        <w:t>וזאת</w:t>
      </w:r>
      <w:r w:rsidRPr="00D47A62">
        <w:rPr>
          <w:b w:val="0"/>
          <w:bCs w:val="0"/>
          <w:kern w:val="28"/>
          <w:rtl/>
        </w:rPr>
        <w:t xml:space="preserve"> </w:t>
      </w:r>
      <w:r w:rsidRPr="00D47A62">
        <w:rPr>
          <w:rFonts w:hint="eastAsia"/>
          <w:b w:val="0"/>
          <w:bCs w:val="0"/>
          <w:kern w:val="28"/>
          <w:rtl/>
        </w:rPr>
        <w:t>תוך</w:t>
      </w:r>
      <w:r w:rsidRPr="00D47A62">
        <w:rPr>
          <w:b w:val="0"/>
          <w:bCs w:val="0"/>
          <w:kern w:val="28"/>
          <w:rtl/>
        </w:rPr>
        <w:t xml:space="preserve"> </w:t>
      </w:r>
      <w:r w:rsidRPr="00D47A62">
        <w:rPr>
          <w:rFonts w:hint="eastAsia"/>
          <w:b w:val="0"/>
          <w:bCs w:val="0"/>
          <w:kern w:val="28"/>
          <w:rtl/>
        </w:rPr>
        <w:t>עמידה</w:t>
      </w:r>
      <w:r w:rsidRPr="00D47A62">
        <w:rPr>
          <w:b w:val="0"/>
          <w:bCs w:val="0"/>
          <w:kern w:val="28"/>
          <w:rtl/>
        </w:rPr>
        <w:t xml:space="preserve"> </w:t>
      </w:r>
      <w:r w:rsidRPr="00D47A62">
        <w:rPr>
          <w:rFonts w:hint="eastAsia"/>
          <w:b w:val="0"/>
          <w:bCs w:val="0"/>
          <w:kern w:val="28"/>
          <w:rtl/>
        </w:rPr>
        <w:t>בחובותיו</w:t>
      </w:r>
      <w:r w:rsidRPr="00D47A62">
        <w:rPr>
          <w:b w:val="0"/>
          <w:bCs w:val="0"/>
          <w:kern w:val="28"/>
          <w:rtl/>
        </w:rPr>
        <w:t xml:space="preserve"> </w:t>
      </w:r>
      <w:r w:rsidRPr="00D47A62">
        <w:rPr>
          <w:rFonts w:hint="eastAsia"/>
          <w:b w:val="0"/>
          <w:bCs w:val="0"/>
          <w:kern w:val="28"/>
          <w:rtl/>
        </w:rPr>
        <w:t>לפי</w:t>
      </w:r>
      <w:r w:rsidRPr="00D47A62">
        <w:rPr>
          <w:b w:val="0"/>
          <w:bCs w:val="0"/>
          <w:kern w:val="28"/>
          <w:rtl/>
        </w:rPr>
        <w:t xml:space="preserve"> </w:t>
      </w:r>
      <w:r w:rsidRPr="00D47A62">
        <w:rPr>
          <w:rFonts w:hint="eastAsia"/>
          <w:b w:val="0"/>
          <w:bCs w:val="0"/>
          <w:kern w:val="28"/>
          <w:rtl/>
        </w:rPr>
        <w:t>ההסכם</w:t>
      </w:r>
      <w:r w:rsidRPr="00D47A62">
        <w:rPr>
          <w:b w:val="0"/>
          <w:bCs w:val="0"/>
          <w:kern w:val="28"/>
          <w:rtl/>
        </w:rPr>
        <w:t xml:space="preserve">, </w:t>
      </w:r>
      <w:r w:rsidRPr="00D47A62">
        <w:rPr>
          <w:rFonts w:hint="eastAsia"/>
          <w:b w:val="0"/>
          <w:bCs w:val="0"/>
          <w:kern w:val="28"/>
          <w:rtl/>
        </w:rPr>
        <w:t>ומבלי</w:t>
      </w:r>
      <w:r w:rsidRPr="00D47A62">
        <w:rPr>
          <w:b w:val="0"/>
          <w:bCs w:val="0"/>
          <w:kern w:val="28"/>
          <w:rtl/>
        </w:rPr>
        <w:t xml:space="preserve"> </w:t>
      </w:r>
      <w:r w:rsidRPr="00D47A62">
        <w:rPr>
          <w:rFonts w:hint="eastAsia"/>
          <w:b w:val="0"/>
          <w:bCs w:val="0"/>
          <w:kern w:val="28"/>
          <w:rtl/>
        </w:rPr>
        <w:t>לפגוע</w:t>
      </w:r>
      <w:r w:rsidRPr="00D47A62">
        <w:rPr>
          <w:b w:val="0"/>
          <w:bCs w:val="0"/>
          <w:kern w:val="28"/>
          <w:rtl/>
        </w:rPr>
        <w:t xml:space="preserve"> </w:t>
      </w:r>
      <w:r w:rsidRPr="00D47A62">
        <w:rPr>
          <w:rFonts w:hint="eastAsia"/>
          <w:b w:val="0"/>
          <w:bCs w:val="0"/>
          <w:kern w:val="28"/>
          <w:rtl/>
        </w:rPr>
        <w:t>ברמת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w:t>
      </w:r>
      <w:r w:rsidRPr="00441F68">
        <w:rPr>
          <w:rtl/>
        </w:rPr>
        <w:t xml:space="preserve"> </w:t>
      </w:r>
    </w:p>
    <w:p w14:paraId="02A6E458"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Cs w:val="24"/>
          <w:lang w:eastAsia="he-IL"/>
        </w:rPr>
      </w:pPr>
      <w:r w:rsidRPr="00ED5D10">
        <w:rPr>
          <w:rFonts w:ascii="David" w:hAnsi="David" w:hint="cs"/>
          <w:b/>
          <w:bCs/>
          <w:noProof/>
          <w:szCs w:val="24"/>
          <w:rtl/>
          <w:lang w:eastAsia="he-IL"/>
        </w:rPr>
        <w:t>טענת הפרה</w:t>
      </w:r>
    </w:p>
    <w:p w14:paraId="5792C68B"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נטען</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הליך</w:t>
      </w:r>
      <w:r w:rsidRPr="00D47A62">
        <w:rPr>
          <w:b w:val="0"/>
          <w:bCs w:val="0"/>
          <w:kern w:val="28"/>
          <w:szCs w:val="24"/>
          <w:rtl/>
        </w:rPr>
        <w:t xml:space="preserve"> </w:t>
      </w:r>
      <w:r w:rsidRPr="00D47A62">
        <w:rPr>
          <w:rFonts w:hint="eastAsia"/>
          <w:b w:val="0"/>
          <w:bCs w:val="0"/>
          <w:kern w:val="28"/>
          <w:szCs w:val="24"/>
          <w:rtl/>
        </w:rPr>
        <w:t>משפטי</w:t>
      </w:r>
      <w:r w:rsidRPr="00D47A62">
        <w:rPr>
          <w:b w:val="0"/>
          <w:bCs w:val="0"/>
          <w:kern w:val="28"/>
          <w:szCs w:val="24"/>
          <w:rtl/>
        </w:rPr>
        <w:t xml:space="preserve"> </w:t>
      </w:r>
      <w:r w:rsidRPr="00D47A62">
        <w:rPr>
          <w:rFonts w:hint="eastAsia"/>
          <w:b w:val="0"/>
          <w:bCs w:val="0"/>
          <w:kern w:val="28"/>
          <w:szCs w:val="24"/>
          <w:rtl/>
        </w:rPr>
        <w:t>כי</w:t>
      </w:r>
      <w:r w:rsidRPr="00D47A62">
        <w:rPr>
          <w:b w:val="0"/>
          <w:bCs w:val="0"/>
          <w:kern w:val="28"/>
          <w:szCs w:val="24"/>
          <w:rtl/>
        </w:rPr>
        <w:t xml:space="preserve"> </w:t>
      </w:r>
      <w:r w:rsidRPr="00D47A62">
        <w:rPr>
          <w:rFonts w:hint="eastAsia"/>
          <w:b w:val="0"/>
          <w:bCs w:val="0"/>
          <w:kern w:val="28"/>
          <w:szCs w:val="24"/>
          <w:rtl/>
        </w:rPr>
        <w:t>בשימוש</w:t>
      </w:r>
      <w:r w:rsidRPr="00D47A62">
        <w:rPr>
          <w:b w:val="0"/>
          <w:bCs w:val="0"/>
          <w:kern w:val="28"/>
          <w:szCs w:val="24"/>
          <w:rtl/>
        </w:rPr>
        <w:t xml:space="preserve"> </w:t>
      </w:r>
      <w:r w:rsidRPr="00D47A62">
        <w:rPr>
          <w:rFonts w:hint="eastAsia"/>
          <w:b w:val="0"/>
          <w:bCs w:val="0"/>
          <w:kern w:val="28"/>
          <w:szCs w:val="24"/>
          <w:rtl/>
        </w:rPr>
        <w:t>באספקת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יש</w:t>
      </w:r>
      <w:r w:rsidRPr="00D47A62">
        <w:rPr>
          <w:b w:val="0"/>
          <w:bCs w:val="0"/>
          <w:kern w:val="28"/>
          <w:szCs w:val="24"/>
          <w:rtl/>
        </w:rPr>
        <w:t xml:space="preserve"> </w:t>
      </w:r>
      <w:r w:rsidRPr="00D47A62">
        <w:rPr>
          <w:rFonts w:hint="eastAsia"/>
          <w:b w:val="0"/>
          <w:bCs w:val="0"/>
          <w:kern w:val="28"/>
          <w:szCs w:val="24"/>
          <w:rtl/>
        </w:rPr>
        <w:t>משום</w:t>
      </w:r>
      <w:r w:rsidRPr="00D47A62">
        <w:rPr>
          <w:b w:val="0"/>
          <w:bCs w:val="0"/>
          <w:kern w:val="28"/>
          <w:szCs w:val="24"/>
          <w:rtl/>
        </w:rPr>
        <w:t xml:space="preserve"> </w:t>
      </w:r>
      <w:r w:rsidRPr="00D47A62">
        <w:rPr>
          <w:rFonts w:hint="eastAsia"/>
          <w:b w:val="0"/>
          <w:bCs w:val="0"/>
          <w:kern w:val="28"/>
          <w:szCs w:val="24"/>
          <w:rtl/>
        </w:rPr>
        <w:t>פגיעה</w:t>
      </w:r>
      <w:r w:rsidRPr="00D47A62">
        <w:rPr>
          <w:b w:val="0"/>
          <w:bCs w:val="0"/>
          <w:kern w:val="28"/>
          <w:szCs w:val="24"/>
          <w:rtl/>
        </w:rPr>
        <w:t xml:space="preserve"> </w:t>
      </w:r>
      <w:r w:rsidRPr="00D47A62">
        <w:rPr>
          <w:rFonts w:hint="eastAsia"/>
          <w:b w:val="0"/>
          <w:bCs w:val="0"/>
          <w:kern w:val="28"/>
          <w:szCs w:val="24"/>
          <w:rtl/>
        </w:rPr>
        <w:t>בזכויות</w:t>
      </w:r>
      <w:r w:rsidRPr="00D47A62">
        <w:rPr>
          <w:b w:val="0"/>
          <w:bCs w:val="0"/>
          <w:kern w:val="28"/>
          <w:szCs w:val="24"/>
          <w:rtl/>
        </w:rPr>
        <w:t xml:space="preserve"> </w:t>
      </w:r>
      <w:r w:rsidRPr="00D47A62">
        <w:rPr>
          <w:rFonts w:hint="eastAsia"/>
          <w:b w:val="0"/>
          <w:bCs w:val="0"/>
          <w:kern w:val="28"/>
          <w:szCs w:val="24"/>
          <w:rtl/>
        </w:rPr>
        <w:t>הקניין</w:t>
      </w:r>
      <w:r w:rsidRPr="00D47A62">
        <w:rPr>
          <w:b w:val="0"/>
          <w:bCs w:val="0"/>
          <w:kern w:val="28"/>
          <w:szCs w:val="24"/>
          <w:rtl/>
        </w:rPr>
        <w:t xml:space="preserve"> </w:t>
      </w:r>
      <w:r w:rsidRPr="00D47A62">
        <w:rPr>
          <w:rFonts w:hint="eastAsia"/>
          <w:b w:val="0"/>
          <w:bCs w:val="0"/>
          <w:kern w:val="28"/>
          <w:szCs w:val="24"/>
          <w:rtl/>
        </w:rPr>
        <w:t>הרוחני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צד</w:t>
      </w:r>
      <w:r w:rsidRPr="00D47A62">
        <w:rPr>
          <w:b w:val="0"/>
          <w:bCs w:val="0"/>
          <w:kern w:val="28"/>
          <w:szCs w:val="24"/>
          <w:rtl/>
        </w:rPr>
        <w:t xml:space="preserve"> </w:t>
      </w:r>
      <w:r w:rsidRPr="00D47A62">
        <w:rPr>
          <w:rFonts w:hint="eastAsia"/>
          <w:b w:val="0"/>
          <w:bCs w:val="0"/>
          <w:kern w:val="28"/>
          <w:szCs w:val="24"/>
          <w:rtl/>
        </w:rPr>
        <w:t>שלישי</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xml:space="preserve"> (להלן: "</w:t>
      </w:r>
      <w:r w:rsidRPr="00D47A62">
        <w:rPr>
          <w:rFonts w:hint="eastAsia"/>
          <w:b w:val="0"/>
          <w:bCs w:val="0"/>
          <w:kern w:val="28"/>
          <w:szCs w:val="24"/>
          <w:rtl/>
        </w:rPr>
        <w:t>טענת</w:t>
      </w:r>
      <w:r w:rsidRPr="00D47A62">
        <w:rPr>
          <w:b w:val="0"/>
          <w:bCs w:val="0"/>
          <w:kern w:val="28"/>
          <w:szCs w:val="24"/>
          <w:rtl/>
        </w:rPr>
        <w:t xml:space="preserve"> </w:t>
      </w:r>
      <w:r w:rsidRPr="00D47A62">
        <w:rPr>
          <w:rFonts w:hint="eastAsia"/>
          <w:b w:val="0"/>
          <w:bCs w:val="0"/>
          <w:kern w:val="28"/>
          <w:szCs w:val="24"/>
          <w:rtl/>
        </w:rPr>
        <w:t>הפרה</w:t>
      </w:r>
      <w:r w:rsidRPr="00D47A62">
        <w:rPr>
          <w:b w:val="0"/>
          <w:bCs w:val="0"/>
          <w:kern w:val="28"/>
          <w:szCs w:val="24"/>
          <w:rtl/>
        </w:rPr>
        <w:t xml:space="preserve">"), יפעלו הצדדים בהתאם למפורט להלן: </w:t>
      </w:r>
    </w:p>
    <w:p w14:paraId="34D7AF07"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אינו צד להליך, הספק </w:t>
      </w:r>
      <w:r w:rsidRPr="00D47A62">
        <w:rPr>
          <w:rFonts w:hint="eastAsia"/>
          <w:b w:val="0"/>
          <w:bCs w:val="0"/>
          <w:kern w:val="28"/>
          <w:szCs w:val="24"/>
          <w:rtl/>
        </w:rPr>
        <w:t>יודיע</w:t>
      </w:r>
      <w:r w:rsidRPr="00D47A62">
        <w:rPr>
          <w:b w:val="0"/>
          <w:bCs w:val="0"/>
          <w:kern w:val="28"/>
          <w:szCs w:val="24"/>
          <w:rtl/>
        </w:rPr>
        <w:t xml:space="preserve"> </w:t>
      </w:r>
      <w:r w:rsidRPr="00D47A62">
        <w:rPr>
          <w:rFonts w:hint="eastAsia"/>
          <w:b w:val="0"/>
          <w:bCs w:val="0"/>
          <w:kern w:val="28"/>
          <w:szCs w:val="24"/>
          <w:rtl/>
        </w:rPr>
        <w:t>לו</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קיומו</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 xml:space="preserve"> </w:t>
      </w:r>
      <w:r w:rsidRPr="00D47A62">
        <w:rPr>
          <w:rFonts w:hint="eastAsia"/>
          <w:b w:val="0"/>
          <w:bCs w:val="0"/>
          <w:kern w:val="28"/>
          <w:szCs w:val="24"/>
          <w:rtl/>
        </w:rPr>
        <w:t>בהקדם</w:t>
      </w:r>
      <w:r w:rsidRPr="00D47A62">
        <w:rPr>
          <w:b w:val="0"/>
          <w:bCs w:val="0"/>
          <w:kern w:val="28"/>
          <w:szCs w:val="24"/>
          <w:rtl/>
        </w:rPr>
        <w:t xml:space="preserve"> </w:t>
      </w:r>
      <w:r w:rsidRPr="00D47A62">
        <w:rPr>
          <w:rFonts w:hint="eastAsia"/>
          <w:b w:val="0"/>
          <w:bCs w:val="0"/>
          <w:kern w:val="28"/>
          <w:szCs w:val="24"/>
          <w:rtl/>
        </w:rPr>
        <w:t>האפשרי</w:t>
      </w:r>
      <w:r w:rsidRPr="00D47A62">
        <w:rPr>
          <w:b w:val="0"/>
          <w:bCs w:val="0"/>
          <w:kern w:val="28"/>
          <w:szCs w:val="24"/>
          <w:rtl/>
        </w:rPr>
        <w:t>.</w:t>
      </w:r>
    </w:p>
    <w:p w14:paraId="516262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שהספק אינו צד להליך, יפעל </w:t>
      </w:r>
      <w:r w:rsidRPr="00D47A62">
        <w:rPr>
          <w:rFonts w:hint="eastAsia"/>
          <w:b w:val="0"/>
          <w:bCs w:val="0"/>
          <w:kern w:val="28"/>
          <w:szCs w:val="24"/>
          <w:rtl/>
        </w:rPr>
        <w:t>המשרד</w:t>
      </w:r>
      <w:r w:rsidRPr="00D47A62">
        <w:rPr>
          <w:b w:val="0"/>
          <w:bCs w:val="0"/>
          <w:kern w:val="28"/>
          <w:szCs w:val="24"/>
          <w:rtl/>
        </w:rPr>
        <w:t xml:space="preserve"> לצרפו, בהקדם האפשרי כצד להליך, על מנת לאפשר לו להתגונן. במקרה </w:t>
      </w:r>
      <w:r w:rsidRPr="00D47A62">
        <w:rPr>
          <w:rFonts w:hint="eastAsia"/>
          <w:b w:val="0"/>
          <w:bCs w:val="0"/>
          <w:kern w:val="28"/>
          <w:szCs w:val="24"/>
          <w:rtl/>
        </w:rPr>
        <w:t>כאמור</w:t>
      </w:r>
      <w:r w:rsidRPr="00D47A62">
        <w:rPr>
          <w:b w:val="0"/>
          <w:bCs w:val="0"/>
          <w:kern w:val="28"/>
          <w:szCs w:val="24"/>
          <w:rtl/>
        </w:rPr>
        <w:t xml:space="preserve">, רשאי </w:t>
      </w:r>
      <w:r w:rsidRPr="00D47A62">
        <w:rPr>
          <w:rFonts w:hint="eastAsia"/>
          <w:b w:val="0"/>
          <w:bCs w:val="0"/>
          <w:kern w:val="28"/>
          <w:szCs w:val="24"/>
          <w:rtl/>
        </w:rPr>
        <w:t>המשרד</w:t>
      </w:r>
      <w:r w:rsidRPr="00D47A62">
        <w:rPr>
          <w:b w:val="0"/>
          <w:bCs w:val="0"/>
          <w:kern w:val="28"/>
          <w:szCs w:val="24"/>
          <w:rtl/>
        </w:rPr>
        <w:t xml:space="preserve"> לדרוש מהספק </w:t>
      </w:r>
      <w:r w:rsidRPr="00D47A62">
        <w:rPr>
          <w:rFonts w:hint="eastAsia"/>
          <w:b w:val="0"/>
          <w:bCs w:val="0"/>
          <w:kern w:val="28"/>
          <w:szCs w:val="24"/>
          <w:rtl/>
        </w:rPr>
        <w:t>להיכנס</w:t>
      </w:r>
      <w:r w:rsidRPr="00D47A62">
        <w:rPr>
          <w:b w:val="0"/>
          <w:bCs w:val="0"/>
          <w:kern w:val="28"/>
          <w:szCs w:val="24"/>
          <w:rtl/>
        </w:rPr>
        <w:t xml:space="preserve"> </w:t>
      </w:r>
      <w:r w:rsidRPr="00D47A62">
        <w:rPr>
          <w:rFonts w:hint="eastAsia"/>
          <w:b w:val="0"/>
          <w:bCs w:val="0"/>
          <w:kern w:val="28"/>
          <w:szCs w:val="24"/>
          <w:rtl/>
        </w:rPr>
        <w:t>בנעלי</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ניהול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w:t>
      </w:r>
    </w:p>
    <w:p w14:paraId="46707D76"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במקרה</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בחר לייצג את עצמו במסגרת הליך כאמור, הוא ימנע מלהודות בטענות התביעה,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הסכמת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מראש</w:t>
      </w:r>
      <w:r w:rsidRPr="00D47A62">
        <w:rPr>
          <w:b w:val="0"/>
          <w:bCs w:val="0"/>
          <w:kern w:val="28"/>
          <w:szCs w:val="24"/>
          <w:rtl/>
        </w:rPr>
        <w:t xml:space="preserve"> </w:t>
      </w:r>
      <w:r w:rsidRPr="00D47A62">
        <w:rPr>
          <w:rFonts w:hint="eastAsia"/>
          <w:b w:val="0"/>
          <w:bCs w:val="0"/>
          <w:kern w:val="28"/>
          <w:szCs w:val="24"/>
          <w:rtl/>
        </w:rPr>
        <w:t>ובכתב</w:t>
      </w:r>
      <w:r w:rsidRPr="00D47A62">
        <w:rPr>
          <w:b w:val="0"/>
          <w:bCs w:val="0"/>
          <w:kern w:val="28"/>
          <w:szCs w:val="24"/>
          <w:rtl/>
        </w:rPr>
        <w:t>.</w:t>
      </w:r>
    </w:p>
    <w:p w14:paraId="6489DF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17" w:name="_Toc256000083"/>
      <w:bookmarkStart w:id="318" w:name="_Toc44931965"/>
      <w:bookmarkStart w:id="319" w:name="_Toc44932052"/>
      <w:r w:rsidRPr="00ED5D10">
        <w:rPr>
          <w:rFonts w:ascii="David" w:hAnsi="David"/>
          <w:b/>
          <w:bCs/>
          <w:caps/>
          <w:spacing w:val="15"/>
          <w:szCs w:val="24"/>
          <w:rtl/>
        </w:rPr>
        <w:t>קבלני משנה</w:t>
      </w:r>
      <w:bookmarkEnd w:id="317"/>
    </w:p>
    <w:p w14:paraId="18613D14"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בכפוף לאמור במסמכי המכרז, הספק יהיה רשאי להפעיל קבלני משנה לצורך אספקת השירותים.</w:t>
      </w:r>
    </w:p>
    <w:p w14:paraId="6570ECE6"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w:t>
      </w:r>
      <w:r w:rsidRPr="00D47A62">
        <w:rPr>
          <w:rFonts w:hint="eastAsia"/>
          <w:b w:val="0"/>
          <w:bCs w:val="0"/>
          <w:kern w:val="28"/>
          <w:szCs w:val="24"/>
          <w:rtl/>
        </w:rPr>
        <w:t>המשרד</w:t>
      </w:r>
      <w:r w:rsidRPr="00D47A62">
        <w:rPr>
          <w:b w:val="0"/>
          <w:bCs w:val="0"/>
          <w:kern w:val="28"/>
          <w:szCs w:val="24"/>
          <w:rtl/>
        </w:rPr>
        <w:t>.</w:t>
      </w:r>
    </w:p>
    <w:p w14:paraId="383D1C1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בכל מקרה שהספק יעסיק קבלן משנה ייעודי לצורך </w:t>
      </w:r>
      <w:r w:rsidRPr="00D47A62">
        <w:rPr>
          <w:rFonts w:hint="eastAsia"/>
          <w:b w:val="0"/>
          <w:bCs w:val="0"/>
          <w:kern w:val="28"/>
          <w:szCs w:val="24"/>
          <w:rtl/>
        </w:rPr>
        <w:t>ביצוע</w:t>
      </w:r>
      <w:r w:rsidRPr="00D47A62">
        <w:rPr>
          <w:b w:val="0"/>
          <w:bCs w:val="0"/>
          <w:kern w:val="28"/>
          <w:szCs w:val="24"/>
          <w:rtl/>
        </w:rPr>
        <w:t xml:space="preserve"> הוראות </w:t>
      </w:r>
      <w:r w:rsidRPr="00D47A62">
        <w:rPr>
          <w:rFonts w:hint="eastAsia"/>
          <w:b w:val="0"/>
          <w:bCs w:val="0"/>
          <w:kern w:val="28"/>
          <w:szCs w:val="24"/>
          <w:rtl/>
        </w:rPr>
        <w:t>ההסכם</w:t>
      </w:r>
      <w:r w:rsidRPr="00D47A62">
        <w:rPr>
          <w:b w:val="0"/>
          <w:bCs w:val="0"/>
          <w:kern w:val="28"/>
          <w:szCs w:val="24"/>
          <w:rtl/>
        </w:rPr>
        <w:t xml:space="preserve"> ולצורך זה בלבד, </w:t>
      </w:r>
      <w:r w:rsidRPr="00D47A62">
        <w:rPr>
          <w:rFonts w:hint="eastAsia"/>
          <w:b w:val="0"/>
          <w:bCs w:val="0"/>
          <w:kern w:val="28"/>
          <w:szCs w:val="24"/>
          <w:rtl/>
        </w:rPr>
        <w:t>המשרד</w:t>
      </w:r>
      <w:r w:rsidRPr="00D47A62">
        <w:rPr>
          <w:b w:val="0"/>
          <w:bCs w:val="0"/>
          <w:kern w:val="28"/>
          <w:szCs w:val="24"/>
          <w:rtl/>
        </w:rPr>
        <w:t xml:space="preserve"> יהיה רשאי לדרוש מהספק להחליף קבלן משנה זה במידה והוא סבור כי הוא אינו מבצע את חובותיו כנדרש. </w:t>
      </w:r>
    </w:p>
    <w:p w14:paraId="1B6B14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0" w:name="_Toc256000084"/>
      <w:r w:rsidRPr="00ED5D10">
        <w:rPr>
          <w:rFonts w:ascii="David" w:hAnsi="David"/>
          <w:b/>
          <w:bCs/>
          <w:caps/>
          <w:spacing w:val="15"/>
          <w:szCs w:val="24"/>
          <w:rtl/>
        </w:rPr>
        <w:t>יחסים בין הצדדים</w:t>
      </w:r>
      <w:bookmarkEnd w:id="318"/>
      <w:bookmarkEnd w:id="319"/>
      <w:bookmarkEnd w:id="320"/>
    </w:p>
    <w:p w14:paraId="75EBB4BE"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מוצהר ומוסכם בזה בין הצדדים כי: </w:t>
      </w:r>
    </w:p>
    <w:p w14:paraId="6E81CE50"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היחסים ביניהם לפי </w:t>
      </w:r>
      <w:r w:rsidRPr="00D47A62">
        <w:rPr>
          <w:rFonts w:hint="eastAsia"/>
          <w:b w:val="0"/>
          <w:bCs w:val="0"/>
          <w:kern w:val="28"/>
          <w:rtl/>
        </w:rPr>
        <w:t>ה</w:t>
      </w:r>
      <w:r w:rsidRPr="00D47A62">
        <w:rPr>
          <w:b w:val="0"/>
          <w:bCs w:val="0"/>
          <w:kern w:val="28"/>
          <w:rtl/>
        </w:rPr>
        <w:t xml:space="preserve">הסכם אינם יחסי עובד ומעביד </w:t>
      </w:r>
      <w:r w:rsidRPr="00D47A62">
        <w:rPr>
          <w:rFonts w:hint="eastAsia"/>
          <w:b w:val="0"/>
          <w:bCs w:val="0"/>
          <w:kern w:val="28"/>
          <w:rtl/>
        </w:rPr>
        <w:t>והמשרד</w:t>
      </w:r>
      <w:r w:rsidRPr="00D47A62">
        <w:rPr>
          <w:b w:val="0"/>
          <w:bCs w:val="0"/>
          <w:kern w:val="28"/>
          <w:rtl/>
        </w:rPr>
        <w:t xml:space="preserve"> אינו המעסיק של עובדי וקבלני המשנה של הספק.</w:t>
      </w:r>
    </w:p>
    <w:p w14:paraId="04D4C57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1A8C13E" w14:textId="77777777" w:rsidR="0069478C" w:rsidRPr="00D47A62" w:rsidRDefault="0069478C" w:rsidP="0069478C">
      <w:pPr>
        <w:pStyle w:val="111"/>
        <w:numPr>
          <w:ilvl w:val="2"/>
          <w:numId w:val="68"/>
        </w:numPr>
        <w:ind w:hanging="727"/>
        <w:rPr>
          <w:kern w:val="28"/>
        </w:rPr>
      </w:pPr>
      <w:r w:rsidRPr="00D47A62">
        <w:rPr>
          <w:rFonts w:hint="eastAsia"/>
          <w:b w:val="0"/>
          <w:bCs w:val="0"/>
          <w:kern w:val="28"/>
          <w:rtl/>
        </w:rPr>
        <w:t>המשרד</w:t>
      </w:r>
      <w:r w:rsidRPr="00D47A62">
        <w:rPr>
          <w:b w:val="0"/>
          <w:bCs w:val="0"/>
          <w:kern w:val="28"/>
          <w:rtl/>
        </w:rPr>
        <w:t xml:space="preserve"> לא ישלם כל תשלום לביטוח לאומי ויתר הזכויות הסוציאליות בקשר לאנשים המועסקים על ידי הספק. </w:t>
      </w:r>
    </w:p>
    <w:p w14:paraId="720A6540"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ככל שלמרות האמור לעיל, ערכאה שיפוטית או מינהלית מצאה כי המשרד נושא באחריות ישירה כלפי הספק, עובדיו או קבלני משנה שלו, </w:t>
      </w:r>
      <w:r w:rsidRPr="00D47A62">
        <w:rPr>
          <w:rFonts w:hint="eastAsia"/>
          <w:b w:val="0"/>
          <w:bCs w:val="0"/>
          <w:kern w:val="28"/>
          <w:rtl/>
        </w:rPr>
        <w:t>כאילו</w:t>
      </w:r>
      <w:r w:rsidRPr="00D47A62">
        <w:rPr>
          <w:b w:val="0"/>
          <w:bCs w:val="0"/>
          <w:kern w:val="28"/>
          <w:rtl/>
        </w:rPr>
        <w:t xml:space="preserve">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13DB40AA"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במקרה של הגשת תביעה כאמור </w:t>
      </w:r>
      <w:r w:rsidRPr="00D47A62">
        <w:rPr>
          <w:rFonts w:hint="eastAsia"/>
          <w:b w:val="0"/>
          <w:bCs w:val="0"/>
          <w:kern w:val="28"/>
          <w:rtl/>
        </w:rPr>
        <w:t>בסעיף</w:t>
      </w:r>
      <w:r w:rsidRPr="00D47A62">
        <w:rPr>
          <w:b w:val="0"/>
          <w:bCs w:val="0"/>
          <w:kern w:val="28"/>
          <w:rtl/>
        </w:rPr>
        <w:t xml:space="preserve"> זה, יודיע המשרד לספק על קיומה של התביעה, ויאפשר לספק ל</w:t>
      </w:r>
      <w:r w:rsidRPr="00D47A62">
        <w:rPr>
          <w:rFonts w:hint="eastAsia"/>
          <w:b w:val="0"/>
          <w:bCs w:val="0"/>
          <w:kern w:val="28"/>
          <w:rtl/>
        </w:rPr>
        <w:t>התגונן</w:t>
      </w:r>
      <w:r w:rsidRPr="00D47A62">
        <w:rPr>
          <w:b w:val="0"/>
          <w:bCs w:val="0"/>
          <w:kern w:val="28"/>
          <w:rtl/>
        </w:rPr>
        <w:t>.</w:t>
      </w:r>
    </w:p>
    <w:p w14:paraId="5D4C695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21" w:name="_Toc256000085"/>
      <w:bookmarkStart w:id="322" w:name="_Toc44931966"/>
      <w:bookmarkStart w:id="323" w:name="_Toc44932053"/>
      <w:r w:rsidRPr="00ED5D10">
        <w:rPr>
          <w:rFonts w:ascii="David" w:hAnsi="David" w:hint="cs"/>
          <w:b/>
          <w:bCs/>
          <w:caps/>
          <w:spacing w:val="15"/>
          <w:szCs w:val="24"/>
          <w:rtl/>
        </w:rPr>
        <w:t>תמורה</w:t>
      </w:r>
      <w:bookmarkEnd w:id="321"/>
      <w:bookmarkEnd w:id="322"/>
      <w:bookmarkEnd w:id="323"/>
    </w:p>
    <w:p w14:paraId="5771EF31" w14:textId="77777777" w:rsidR="0069478C" w:rsidRPr="00D47A62" w:rsidRDefault="0069478C" w:rsidP="0069478C">
      <w:pPr>
        <w:pStyle w:val="110"/>
        <w:numPr>
          <w:ilvl w:val="1"/>
          <w:numId w:val="68"/>
        </w:numPr>
        <w:ind w:hanging="450"/>
        <w:rPr>
          <w:b w:val="0"/>
          <w:bCs w:val="0"/>
          <w:kern w:val="28"/>
          <w:szCs w:val="24"/>
        </w:rPr>
      </w:pPr>
      <w:r w:rsidRPr="00D47A62">
        <w:rPr>
          <w:rFonts w:hint="eastAsia"/>
          <w:b w:val="0"/>
          <w:bCs w:val="0"/>
          <w:kern w:val="28"/>
          <w:szCs w:val="24"/>
          <w:rtl/>
        </w:rPr>
        <w:t>התמורה</w:t>
      </w:r>
      <w:r w:rsidRPr="00D47A62">
        <w:rPr>
          <w:b w:val="0"/>
          <w:bCs w:val="0"/>
          <w:kern w:val="28"/>
          <w:szCs w:val="24"/>
          <w:rtl/>
        </w:rPr>
        <w:t xml:space="preserve"> </w:t>
      </w:r>
      <w:r w:rsidRPr="00D47A62">
        <w:rPr>
          <w:rFonts w:hint="eastAsia"/>
          <w:b w:val="0"/>
          <w:bCs w:val="0"/>
          <w:kern w:val="28"/>
          <w:szCs w:val="24"/>
          <w:rtl/>
        </w:rPr>
        <w:t>לספק</w:t>
      </w:r>
      <w:r w:rsidRPr="00D47A62">
        <w:rPr>
          <w:b w:val="0"/>
          <w:bCs w:val="0"/>
          <w:kern w:val="28"/>
          <w:szCs w:val="24"/>
          <w:rtl/>
        </w:rPr>
        <w:t xml:space="preserve"> </w:t>
      </w:r>
      <w:r w:rsidRPr="00D47A62">
        <w:rPr>
          <w:rFonts w:hint="eastAsia"/>
          <w:b w:val="0"/>
          <w:bCs w:val="0"/>
          <w:kern w:val="28"/>
          <w:szCs w:val="24"/>
          <w:rtl/>
        </w:rPr>
        <w:t>תשולם</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למפורט</w:t>
      </w:r>
      <w:r w:rsidRPr="00D47A62">
        <w:rPr>
          <w:b w:val="0"/>
          <w:bCs w:val="0"/>
          <w:kern w:val="28"/>
          <w:szCs w:val="24"/>
          <w:rtl/>
        </w:rPr>
        <w:t xml:space="preserve"> </w:t>
      </w:r>
      <w:r w:rsidRPr="00D47A62">
        <w:rPr>
          <w:rFonts w:hint="eastAsia"/>
          <w:b w:val="0"/>
          <w:bCs w:val="0"/>
          <w:kern w:val="28"/>
          <w:szCs w:val="24"/>
          <w:rtl/>
        </w:rPr>
        <w:t>בהצעתו</w:t>
      </w:r>
      <w:r w:rsidRPr="00D47A62">
        <w:rPr>
          <w:b w:val="0"/>
          <w:bCs w:val="0"/>
          <w:kern w:val="28"/>
          <w:szCs w:val="24"/>
          <w:rtl/>
        </w:rPr>
        <w:t xml:space="preserve">, </w:t>
      </w:r>
      <w:r w:rsidRPr="00D47A62">
        <w:rPr>
          <w:rFonts w:hint="eastAsia"/>
          <w:b w:val="0"/>
          <w:bCs w:val="0"/>
          <w:kern w:val="28"/>
          <w:szCs w:val="24"/>
          <w:rtl/>
        </w:rPr>
        <w:t>המצורפת</w:t>
      </w:r>
      <w:r w:rsidRPr="00D47A62">
        <w:rPr>
          <w:b w:val="0"/>
          <w:bCs w:val="0"/>
          <w:kern w:val="28"/>
          <w:szCs w:val="24"/>
          <w:rtl/>
        </w:rPr>
        <w:t xml:space="preserve"> </w:t>
      </w:r>
      <w:r w:rsidRPr="00D47A62">
        <w:rPr>
          <w:rFonts w:hint="eastAsia"/>
          <w:b w:val="0"/>
          <w:bCs w:val="0"/>
          <w:kern w:val="28"/>
          <w:szCs w:val="24"/>
          <w:rtl/>
        </w:rPr>
        <w:t>כנספח</w:t>
      </w:r>
      <w:r w:rsidRPr="00D47A62">
        <w:rPr>
          <w:b w:val="0"/>
          <w:bCs w:val="0"/>
          <w:kern w:val="28"/>
          <w:szCs w:val="24"/>
          <w:rtl/>
        </w:rPr>
        <w:t xml:space="preserve"> </w:t>
      </w:r>
      <w:r w:rsidRPr="00D47A62">
        <w:rPr>
          <w:rFonts w:hint="eastAsia"/>
          <w:b w:val="0"/>
          <w:bCs w:val="0"/>
          <w:kern w:val="28"/>
          <w:szCs w:val="24"/>
          <w:rtl/>
        </w:rPr>
        <w:t>ב</w:t>
      </w:r>
      <w:r w:rsidRPr="00D47A62">
        <w:rPr>
          <w:b w:val="0"/>
          <w:bCs w:val="0"/>
          <w:kern w:val="28"/>
          <w:szCs w:val="24"/>
          <w:rtl/>
        </w:rPr>
        <w:t xml:space="preserve">' להסכם, ולמפורט במסמכי המכרז. </w:t>
      </w:r>
    </w:p>
    <w:p w14:paraId="48F21AAB" w14:textId="77777777" w:rsidR="0069478C" w:rsidRDefault="0069478C" w:rsidP="0069478C">
      <w:pPr>
        <w:pStyle w:val="110"/>
        <w:numPr>
          <w:ilvl w:val="1"/>
          <w:numId w:val="68"/>
        </w:numPr>
        <w:ind w:hanging="450"/>
        <w:rPr>
          <w:kern w:val="28"/>
          <w:szCs w:val="24"/>
        </w:rPr>
      </w:pPr>
      <w:r w:rsidRPr="00D47A62">
        <w:rPr>
          <w:rFonts w:hint="eastAsia"/>
          <w:b w:val="0"/>
          <w:bCs w:val="0"/>
          <w:kern w:val="28"/>
          <w:szCs w:val="24"/>
          <w:rtl/>
        </w:rPr>
        <w:t>התמורה</w:t>
      </w:r>
      <w:r w:rsidRPr="00D47A62">
        <w:rPr>
          <w:b w:val="0"/>
          <w:bCs w:val="0"/>
          <w:kern w:val="28"/>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AF5F33B" w14:textId="77777777" w:rsidR="0069478C" w:rsidRPr="00ED5D10" w:rsidRDefault="0069478C" w:rsidP="0069478C">
      <w:pPr>
        <w:pStyle w:val="110"/>
        <w:numPr>
          <w:ilvl w:val="1"/>
          <w:numId w:val="68"/>
        </w:numPr>
        <w:ind w:hanging="450"/>
        <w:rPr>
          <w:b w:val="0"/>
          <w:bCs w:val="0"/>
          <w:kern w:val="28"/>
          <w:szCs w:val="24"/>
        </w:rPr>
      </w:pPr>
      <w:r w:rsidRPr="00D47A62">
        <w:rPr>
          <w:rFonts w:hint="eastAsia"/>
          <w:b w:val="0"/>
          <w:kern w:val="28"/>
          <w:szCs w:val="24"/>
          <w:rtl/>
        </w:rPr>
        <w:t>בכל</w:t>
      </w:r>
      <w:r w:rsidRPr="00D47A62">
        <w:rPr>
          <w:b w:val="0"/>
          <w:kern w:val="28"/>
          <w:szCs w:val="24"/>
          <w:rtl/>
        </w:rPr>
        <w:t xml:space="preserve"> </w:t>
      </w:r>
      <w:r w:rsidRPr="00D47A62">
        <w:rPr>
          <w:rFonts w:hint="eastAsia"/>
          <w:b w:val="0"/>
          <w:kern w:val="28"/>
          <w:szCs w:val="24"/>
          <w:rtl/>
        </w:rPr>
        <w:t>מקרה</w:t>
      </w:r>
      <w:r w:rsidRPr="00D47A62">
        <w:rPr>
          <w:b w:val="0"/>
          <w:kern w:val="28"/>
          <w:szCs w:val="24"/>
          <w:rtl/>
        </w:rPr>
        <w:t xml:space="preserve"> </w:t>
      </w:r>
      <w:r w:rsidRPr="00D47A62">
        <w:rPr>
          <w:rFonts w:hint="eastAsia"/>
          <w:b w:val="0"/>
          <w:kern w:val="28"/>
          <w:szCs w:val="24"/>
          <w:rtl/>
        </w:rPr>
        <w:t>שבו</w:t>
      </w:r>
      <w:r w:rsidRPr="00D47A62">
        <w:rPr>
          <w:b w:val="0"/>
          <w:kern w:val="28"/>
          <w:szCs w:val="24"/>
          <w:rtl/>
        </w:rPr>
        <w:t xml:space="preserve"> </w:t>
      </w:r>
      <w:r w:rsidRPr="00D47A62">
        <w:rPr>
          <w:rFonts w:hint="eastAsia"/>
          <w:b w:val="0"/>
          <w:kern w:val="28"/>
          <w:szCs w:val="24"/>
          <w:rtl/>
        </w:rPr>
        <w:t>יחולו</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בהוראות</w:t>
      </w:r>
      <w:r w:rsidRPr="00D47A62">
        <w:rPr>
          <w:b w:val="0"/>
          <w:kern w:val="28"/>
          <w:szCs w:val="24"/>
          <w:rtl/>
        </w:rPr>
        <w:t xml:space="preserve"> </w:t>
      </w:r>
      <w:r w:rsidRPr="00D47A62">
        <w:rPr>
          <w:rFonts w:hint="eastAsia"/>
          <w:b w:val="0"/>
          <w:kern w:val="28"/>
          <w:szCs w:val="24"/>
          <w:rtl/>
        </w:rPr>
        <w:t>הדין</w:t>
      </w:r>
      <w:r w:rsidRPr="00D47A62">
        <w:rPr>
          <w:b w:val="0"/>
          <w:kern w:val="28"/>
          <w:szCs w:val="24"/>
          <w:rtl/>
        </w:rPr>
        <w:t xml:space="preserve"> </w:t>
      </w:r>
      <w:r w:rsidRPr="00D47A62">
        <w:rPr>
          <w:rFonts w:hint="eastAsia"/>
          <w:b w:val="0"/>
          <w:kern w:val="28"/>
          <w:szCs w:val="24"/>
          <w:rtl/>
        </w:rPr>
        <w:t>באופן</w:t>
      </w:r>
      <w:r w:rsidRPr="00D47A62">
        <w:rPr>
          <w:b w:val="0"/>
          <w:kern w:val="28"/>
          <w:szCs w:val="24"/>
          <w:rtl/>
        </w:rPr>
        <w:t xml:space="preserve"> </w:t>
      </w:r>
      <w:r w:rsidRPr="00D47A62">
        <w:rPr>
          <w:rFonts w:hint="eastAsia"/>
          <w:b w:val="0"/>
          <w:kern w:val="28"/>
          <w:szCs w:val="24"/>
          <w:rtl/>
        </w:rPr>
        <w:t>המשפיע</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w:t>
      </w:r>
      <w:r w:rsidRPr="00D47A62">
        <w:rPr>
          <w:rFonts w:hint="eastAsia"/>
          <w:b w:val="0"/>
          <w:kern w:val="28"/>
          <w:szCs w:val="24"/>
          <w:rtl/>
        </w:rPr>
        <w:t>ביצוע</w:t>
      </w:r>
      <w:r w:rsidRPr="00D47A62">
        <w:rPr>
          <w:b w:val="0"/>
          <w:kern w:val="28"/>
          <w:szCs w:val="24"/>
          <w:rtl/>
        </w:rPr>
        <w:t xml:space="preserve"> </w:t>
      </w:r>
      <w:r w:rsidRPr="00D47A62">
        <w:rPr>
          <w:rFonts w:hint="eastAsia"/>
          <w:b w:val="0"/>
          <w:kern w:val="28"/>
          <w:szCs w:val="24"/>
          <w:rtl/>
        </w:rPr>
        <w:t>ההסכם</w:t>
      </w:r>
      <w:r w:rsidRPr="00D47A62">
        <w:rPr>
          <w:b w:val="0"/>
          <w:kern w:val="28"/>
          <w:szCs w:val="24"/>
          <w:rtl/>
        </w:rPr>
        <w:t xml:space="preserve">, </w:t>
      </w: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יישא</w:t>
      </w:r>
      <w:r w:rsidRPr="00D47A62">
        <w:rPr>
          <w:b w:val="0"/>
          <w:kern w:val="28"/>
          <w:szCs w:val="24"/>
          <w:rtl/>
        </w:rPr>
        <w:t xml:space="preserve"> </w:t>
      </w:r>
      <w:r w:rsidRPr="00D47A62">
        <w:rPr>
          <w:rFonts w:hint="eastAsia"/>
          <w:b w:val="0"/>
          <w:kern w:val="28"/>
          <w:szCs w:val="24"/>
          <w:rtl/>
        </w:rPr>
        <w:t>בעלויות</w:t>
      </w:r>
      <w:r w:rsidRPr="00D47A62">
        <w:rPr>
          <w:b w:val="0"/>
          <w:kern w:val="28"/>
          <w:szCs w:val="24"/>
          <w:rtl/>
        </w:rPr>
        <w:t xml:space="preserve"> </w:t>
      </w:r>
      <w:r w:rsidRPr="00D47A62">
        <w:rPr>
          <w:rFonts w:hint="eastAsia"/>
          <w:b w:val="0"/>
          <w:kern w:val="28"/>
          <w:szCs w:val="24"/>
          <w:rtl/>
        </w:rPr>
        <w:t>של</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אלו</w:t>
      </w:r>
      <w:r w:rsidRPr="00D47A62">
        <w:rPr>
          <w:b w:val="0"/>
          <w:kern w:val="28"/>
          <w:szCs w:val="24"/>
          <w:rtl/>
        </w:rPr>
        <w:t xml:space="preserve">, </w:t>
      </w:r>
      <w:r w:rsidRPr="00D47A62">
        <w:rPr>
          <w:rFonts w:hint="eastAsia"/>
          <w:b w:val="0"/>
          <w:kern w:val="28"/>
          <w:szCs w:val="24"/>
          <w:rtl/>
        </w:rPr>
        <w:t>למעט</w:t>
      </w:r>
      <w:r w:rsidRPr="00D47A62">
        <w:rPr>
          <w:b w:val="0"/>
          <w:kern w:val="28"/>
          <w:szCs w:val="24"/>
          <w:rtl/>
        </w:rPr>
        <w:t xml:space="preserve"> </w:t>
      </w:r>
      <w:r w:rsidRPr="00D47A62">
        <w:rPr>
          <w:rFonts w:hint="eastAsia"/>
          <w:b w:val="0"/>
          <w:kern w:val="28"/>
          <w:szCs w:val="24"/>
          <w:rtl/>
        </w:rPr>
        <w:t>אם</w:t>
      </w:r>
      <w:r w:rsidRPr="00D47A62">
        <w:rPr>
          <w:b w:val="0"/>
          <w:kern w:val="28"/>
          <w:szCs w:val="24"/>
          <w:rtl/>
        </w:rPr>
        <w:t xml:space="preserve"> </w:t>
      </w:r>
      <w:r w:rsidRPr="00D47A62">
        <w:rPr>
          <w:rFonts w:hint="eastAsia"/>
          <w:b w:val="0"/>
          <w:kern w:val="28"/>
          <w:szCs w:val="24"/>
          <w:rtl/>
        </w:rPr>
        <w:t>נכתב</w:t>
      </w:r>
      <w:r w:rsidRPr="00D47A62">
        <w:rPr>
          <w:b w:val="0"/>
          <w:kern w:val="28"/>
          <w:szCs w:val="24"/>
          <w:rtl/>
        </w:rPr>
        <w:t xml:space="preserve"> </w:t>
      </w:r>
      <w:r w:rsidRPr="00D47A62">
        <w:rPr>
          <w:rFonts w:hint="eastAsia"/>
          <w:b w:val="0"/>
          <w:kern w:val="28"/>
          <w:szCs w:val="24"/>
          <w:rtl/>
        </w:rPr>
        <w:t>במפורש</w:t>
      </w:r>
      <w:r w:rsidRPr="00D47A62">
        <w:rPr>
          <w:b w:val="0"/>
          <w:kern w:val="28"/>
          <w:szCs w:val="24"/>
          <w:rtl/>
        </w:rPr>
        <w:t xml:space="preserve"> </w:t>
      </w:r>
      <w:r w:rsidRPr="00D47A62">
        <w:rPr>
          <w:rFonts w:hint="eastAsia"/>
          <w:b w:val="0"/>
          <w:kern w:val="28"/>
          <w:szCs w:val="24"/>
          <w:rtl/>
        </w:rPr>
        <w:t>אחרת</w:t>
      </w:r>
      <w:r w:rsidRPr="00D47A62">
        <w:rPr>
          <w:b w:val="0"/>
          <w:kern w:val="28"/>
          <w:szCs w:val="24"/>
          <w:rtl/>
        </w:rPr>
        <w:t xml:space="preserve"> </w:t>
      </w:r>
      <w:r w:rsidRPr="00D47A62">
        <w:rPr>
          <w:rFonts w:hint="eastAsia"/>
          <w:b w:val="0"/>
          <w:kern w:val="28"/>
          <w:szCs w:val="24"/>
          <w:rtl/>
        </w:rPr>
        <w:t>במסמכי</w:t>
      </w:r>
      <w:r w:rsidRPr="00D47A62">
        <w:rPr>
          <w:b w:val="0"/>
          <w:kern w:val="28"/>
          <w:szCs w:val="24"/>
          <w:rtl/>
        </w:rPr>
        <w:t xml:space="preserve"> </w:t>
      </w:r>
      <w:r w:rsidRPr="00D47A62">
        <w:rPr>
          <w:rFonts w:hint="eastAsia"/>
          <w:b w:val="0"/>
          <w:kern w:val="28"/>
          <w:szCs w:val="24"/>
          <w:rtl/>
        </w:rPr>
        <w:t>המכרז</w:t>
      </w:r>
      <w:r w:rsidRPr="00D47A62">
        <w:rPr>
          <w:b w:val="0"/>
          <w:kern w:val="28"/>
          <w:szCs w:val="24"/>
          <w:rtl/>
        </w:rPr>
        <w:t xml:space="preserve"> </w:t>
      </w:r>
      <w:r w:rsidRPr="00D47A62">
        <w:rPr>
          <w:rFonts w:hint="eastAsia"/>
          <w:b w:val="0"/>
          <w:kern w:val="28"/>
          <w:szCs w:val="24"/>
          <w:rtl/>
        </w:rPr>
        <w:t>או</w:t>
      </w:r>
      <w:r w:rsidRPr="00D47A62">
        <w:rPr>
          <w:b w:val="0"/>
          <w:kern w:val="28"/>
          <w:szCs w:val="24"/>
          <w:rtl/>
        </w:rPr>
        <w:t xml:space="preserve"> </w:t>
      </w:r>
      <w:r w:rsidRPr="00D47A62">
        <w:rPr>
          <w:rFonts w:hint="eastAsia"/>
          <w:b w:val="0"/>
          <w:kern w:val="28"/>
          <w:szCs w:val="24"/>
          <w:rtl/>
        </w:rPr>
        <w:t>בהסכם</w:t>
      </w:r>
      <w:r w:rsidRPr="00D47A62">
        <w:rPr>
          <w:b w:val="0"/>
          <w:kern w:val="28"/>
          <w:szCs w:val="24"/>
          <w:rtl/>
        </w:rPr>
        <w:t>.</w:t>
      </w:r>
    </w:p>
    <w:p w14:paraId="1880E17F" w14:textId="77777777" w:rsidR="0069478C" w:rsidRPr="00D47A62" w:rsidRDefault="0069478C" w:rsidP="0069478C">
      <w:pPr>
        <w:pStyle w:val="110"/>
        <w:numPr>
          <w:ilvl w:val="1"/>
          <w:numId w:val="68"/>
        </w:numPr>
        <w:ind w:hanging="450"/>
        <w:rPr>
          <w:b w:val="0"/>
          <w:bCs w:val="0"/>
          <w:kern w:val="28"/>
          <w:szCs w:val="24"/>
        </w:rPr>
      </w:pPr>
      <w:bookmarkStart w:id="324" w:name="show_IsAvnyDerech"/>
      <w:r w:rsidRPr="00D47A62">
        <w:rPr>
          <w:rFonts w:hint="eastAsia"/>
          <w:kern w:val="28"/>
          <w:szCs w:val="24"/>
          <w:rtl/>
        </w:rPr>
        <w:lastRenderedPageBreak/>
        <w:t>תשלום</w:t>
      </w:r>
      <w:r w:rsidRPr="00D47A62">
        <w:rPr>
          <w:kern w:val="28"/>
          <w:szCs w:val="24"/>
          <w:rtl/>
        </w:rPr>
        <w:t xml:space="preserve"> </w:t>
      </w:r>
      <w:r w:rsidRPr="00D47A62">
        <w:rPr>
          <w:rFonts w:hint="eastAsia"/>
          <w:b w:val="0"/>
          <w:bCs w:val="0"/>
          <w:kern w:val="28"/>
          <w:szCs w:val="24"/>
          <w:rtl/>
        </w:rPr>
        <w:t>התמורה</w:t>
      </w:r>
      <w:r w:rsidRPr="00D47A62">
        <w:rPr>
          <w:b w:val="0"/>
          <w:bCs w:val="0"/>
          <w:kern w:val="28"/>
          <w:szCs w:val="24"/>
          <w:rtl/>
        </w:rPr>
        <w:t xml:space="preserve"> יבוצע </w:t>
      </w:r>
      <w:r w:rsidRPr="00D47A62">
        <w:rPr>
          <w:rFonts w:hint="eastAsia"/>
          <w:kern w:val="28"/>
          <w:szCs w:val="24"/>
          <w:rtl/>
        </w:rPr>
        <w:t>בסיום</w:t>
      </w:r>
      <w:r w:rsidRPr="00D47A62">
        <w:rPr>
          <w:kern w:val="28"/>
          <w:szCs w:val="24"/>
          <w:rtl/>
        </w:rPr>
        <w:t xml:space="preserve"> הקורס. לא יהיה תשלום על ביצוע חלקי או יחסי של </w:t>
      </w:r>
      <w:r w:rsidRPr="00D47A62">
        <w:rPr>
          <w:rFonts w:hint="eastAsia"/>
          <w:b w:val="0"/>
          <w:bCs w:val="0"/>
          <w:kern w:val="28"/>
          <w:szCs w:val="24"/>
          <w:rtl/>
        </w:rPr>
        <w:t>קיום</w:t>
      </w:r>
      <w:r w:rsidRPr="00D47A62">
        <w:rPr>
          <w:b w:val="0"/>
          <w:bCs w:val="0"/>
          <w:kern w:val="28"/>
          <w:szCs w:val="24"/>
          <w:rtl/>
        </w:rPr>
        <w:t xml:space="preserve"> </w:t>
      </w:r>
      <w:r w:rsidRPr="00D47A62">
        <w:rPr>
          <w:rFonts w:hint="eastAsia"/>
          <w:b w:val="0"/>
          <w:bCs w:val="0"/>
          <w:kern w:val="28"/>
          <w:szCs w:val="24"/>
          <w:rtl/>
        </w:rPr>
        <w:t>הקורס</w:t>
      </w:r>
      <w:r w:rsidRPr="00D47A62">
        <w:rPr>
          <w:b w:val="0"/>
          <w:bCs w:val="0"/>
          <w:kern w:val="28"/>
          <w:szCs w:val="24"/>
          <w:rtl/>
        </w:rPr>
        <w:t>.</w:t>
      </w:r>
    </w:p>
    <w:p w14:paraId="23578E6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5" w:name="_Toc256000086"/>
      <w:bookmarkStart w:id="326" w:name="_Toc44931967"/>
      <w:bookmarkStart w:id="327" w:name="_Toc44932054"/>
      <w:bookmarkEnd w:id="324"/>
      <w:r w:rsidRPr="00ED5D10">
        <w:rPr>
          <w:rFonts w:ascii="David" w:hAnsi="David" w:hint="cs"/>
          <w:b/>
          <w:bCs/>
          <w:caps/>
          <w:spacing w:val="15"/>
          <w:szCs w:val="24"/>
          <w:rtl/>
        </w:rPr>
        <w:t>כללי תשלום</w:t>
      </w:r>
      <w:bookmarkEnd w:id="325"/>
      <w:bookmarkEnd w:id="326"/>
      <w:bookmarkEnd w:id="327"/>
    </w:p>
    <w:p w14:paraId="70FF6B12"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כללי התשלום </w:t>
      </w:r>
      <w:r w:rsidRPr="008C0988">
        <w:rPr>
          <w:rFonts w:hint="eastAsia"/>
          <w:b w:val="0"/>
          <w:bCs w:val="0"/>
          <w:kern w:val="28"/>
          <w:szCs w:val="24"/>
          <w:rtl/>
        </w:rPr>
        <w:t>המפורטים</w:t>
      </w:r>
      <w:r w:rsidRPr="008C0988">
        <w:rPr>
          <w:b w:val="0"/>
          <w:bCs w:val="0"/>
          <w:kern w:val="28"/>
          <w:szCs w:val="24"/>
          <w:rtl/>
        </w:rPr>
        <w:t xml:space="preserve"> להלן כפופים להוראות החשב הכללי במשרד האוצר כפי שמתפרס</w:t>
      </w:r>
      <w:r w:rsidRPr="008C0988">
        <w:rPr>
          <w:rFonts w:hint="eastAsia"/>
          <w:b w:val="0"/>
          <w:bCs w:val="0"/>
          <w:kern w:val="28"/>
          <w:szCs w:val="24"/>
          <w:rtl/>
        </w:rPr>
        <w:t>מי</w:t>
      </w:r>
      <w:r w:rsidRPr="008C0988">
        <w:rPr>
          <w:b w:val="0"/>
          <w:bCs w:val="0"/>
          <w:kern w:val="28"/>
          <w:szCs w:val="24"/>
          <w:rtl/>
        </w:rPr>
        <w:t>ם מעת לעת.</w:t>
      </w:r>
    </w:p>
    <w:p w14:paraId="11BB8754"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לצורך</w:t>
      </w:r>
      <w:r w:rsidRPr="008C0988">
        <w:rPr>
          <w:b w:val="0"/>
          <w:bCs w:val="0"/>
          <w:kern w:val="28"/>
          <w:szCs w:val="24"/>
          <w:rtl/>
        </w:rPr>
        <w:t xml:space="preserve"> קבלת תשלום, </w:t>
      </w:r>
      <w:r w:rsidRPr="008C0988">
        <w:rPr>
          <w:rFonts w:hint="eastAsia"/>
          <w:b w:val="0"/>
          <w:bCs w:val="0"/>
          <w:kern w:val="28"/>
          <w:szCs w:val="24"/>
          <w:rtl/>
        </w:rPr>
        <w:t>הספק</w:t>
      </w:r>
      <w:r w:rsidRPr="008C0988">
        <w:rPr>
          <w:b w:val="0"/>
          <w:bCs w:val="0"/>
          <w:kern w:val="28"/>
          <w:szCs w:val="24"/>
          <w:rtl/>
        </w:rPr>
        <w:t xml:space="preserve"> יגיש חשבון המפרט את התשלומים המגיעים </w:t>
      </w:r>
      <w:r w:rsidRPr="008C0988">
        <w:rPr>
          <w:rFonts w:hint="eastAsia"/>
          <w:b w:val="0"/>
          <w:bCs w:val="0"/>
          <w:kern w:val="28"/>
          <w:szCs w:val="24"/>
          <w:rtl/>
        </w:rPr>
        <w:t>לו</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להסכם</w:t>
      </w:r>
      <w:r w:rsidRPr="008C0988">
        <w:rPr>
          <w:b w:val="0"/>
          <w:bCs w:val="0"/>
          <w:kern w:val="28"/>
          <w:szCs w:val="24"/>
          <w:rtl/>
        </w:rPr>
        <w:t xml:space="preserve"> ולמכרז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החשבון על הספק להגיש בהתאם להנחיות המשרד, וזאת כתנאי לאישור החשבון ולהעברת התשלום לספק. </w:t>
      </w:r>
    </w:p>
    <w:p w14:paraId="624369AB"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החשבון</w:t>
      </w:r>
      <w:r w:rsidRPr="008C0988">
        <w:rPr>
          <w:b w:val="0"/>
          <w:bCs w:val="0"/>
          <w:kern w:val="28"/>
          <w:szCs w:val="24"/>
          <w:rtl/>
        </w:rPr>
        <w:t xml:space="preserve"> יכלול את הפרטים והמסמכים הבאים: </w:t>
      </w:r>
    </w:p>
    <w:p w14:paraId="4F39C24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DF82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צילום תעודת עוסק מורשה על פי חוק מס ערך מוסף, התשל"ו</w:t>
      </w:r>
      <w:r w:rsidRPr="008C0988">
        <w:rPr>
          <w:b w:val="0"/>
          <w:bCs w:val="0"/>
          <w:kern w:val="28"/>
          <w:szCs w:val="24"/>
        </w:rPr>
        <w:t>-</w:t>
      </w:r>
      <w:r w:rsidRPr="008C0988">
        <w:rPr>
          <w:b w:val="0"/>
          <w:bCs w:val="0"/>
          <w:kern w:val="28"/>
          <w:szCs w:val="24"/>
          <w:rtl/>
        </w:rPr>
        <w:t xml:space="preserve">1975, בתוקף </w:t>
      </w:r>
      <w:r w:rsidRPr="008C0988">
        <w:rPr>
          <w:rFonts w:hint="eastAsia"/>
          <w:b w:val="0"/>
          <w:bCs w:val="0"/>
          <w:kern w:val="28"/>
          <w:szCs w:val="24"/>
          <w:rtl/>
        </w:rPr>
        <w:t>לאותה</w:t>
      </w:r>
      <w:r w:rsidRPr="008C0988">
        <w:rPr>
          <w:b w:val="0"/>
          <w:bCs w:val="0"/>
          <w:kern w:val="28"/>
          <w:szCs w:val="24"/>
          <w:rtl/>
        </w:rPr>
        <w:t xml:space="preserve"> שנת כספים.</w:t>
      </w:r>
    </w:p>
    <w:p w14:paraId="5F84CC86"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אישור מפקיד מורשה כמשמעותו בחוק עסקאות גופים ציבוריים התשל"ו</w:t>
      </w:r>
      <w:r w:rsidRPr="008C0988">
        <w:rPr>
          <w:b w:val="0"/>
          <w:bCs w:val="0"/>
          <w:kern w:val="28"/>
          <w:szCs w:val="24"/>
        </w:rPr>
        <w:t>-</w:t>
      </w:r>
      <w:r w:rsidRPr="008C0988">
        <w:rPr>
          <w:b w:val="0"/>
          <w:bCs w:val="0"/>
          <w:kern w:val="28"/>
          <w:szCs w:val="24"/>
          <w:rtl/>
        </w:rPr>
        <w:t xml:space="preserve">1976, בתוקף </w:t>
      </w:r>
      <w:r w:rsidRPr="008C0988">
        <w:rPr>
          <w:rFonts w:hint="eastAsia"/>
          <w:b w:val="0"/>
          <w:bCs w:val="0"/>
          <w:kern w:val="28"/>
          <w:szCs w:val="24"/>
          <w:rtl/>
        </w:rPr>
        <w:t>לאותה</w:t>
      </w:r>
      <w:r w:rsidRPr="008C0988">
        <w:rPr>
          <w:b w:val="0"/>
          <w:bCs w:val="0"/>
          <w:kern w:val="28"/>
          <w:szCs w:val="24"/>
          <w:rtl/>
        </w:rPr>
        <w:t xml:space="preserve"> שנת כספים, כי </w:t>
      </w:r>
      <w:r w:rsidRPr="008C0988">
        <w:rPr>
          <w:rFonts w:hint="eastAsia"/>
          <w:b w:val="0"/>
          <w:bCs w:val="0"/>
          <w:kern w:val="28"/>
          <w:szCs w:val="24"/>
          <w:rtl/>
        </w:rPr>
        <w:t>הוא</w:t>
      </w:r>
      <w:r w:rsidRPr="008C0988">
        <w:rPr>
          <w:b w:val="0"/>
          <w:bCs w:val="0"/>
          <w:kern w:val="28"/>
          <w:szCs w:val="24"/>
          <w:rtl/>
        </w:rPr>
        <w:t xml:space="preserve"> מנהל או פטור מלנהל את פנקסי החשבונות והרשומות שעליו לנהלם על פי פקודת מס הכנסה [נוסח חדש] ועל פי החוק.</w:t>
      </w:r>
    </w:p>
    <w:p w14:paraId="04A715E9"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החשבון</w:t>
      </w:r>
      <w:r w:rsidRPr="008C0988">
        <w:rPr>
          <w:b w:val="0"/>
          <w:bCs w:val="0"/>
          <w:kern w:val="28"/>
          <w:szCs w:val="24"/>
          <w:rtl/>
        </w:rPr>
        <w:t xml:space="preserve"> </w:t>
      </w:r>
      <w:r w:rsidRPr="008C0988">
        <w:rPr>
          <w:rFonts w:hint="eastAsia"/>
          <w:b w:val="0"/>
          <w:bCs w:val="0"/>
          <w:kern w:val="28"/>
          <w:szCs w:val="24"/>
          <w:rtl/>
        </w:rPr>
        <w:t>לכלול</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w:t>
      </w:r>
      <w:r w:rsidRPr="008C0988">
        <w:rPr>
          <w:rFonts w:hint="eastAsia"/>
          <w:b w:val="0"/>
          <w:bCs w:val="0"/>
          <w:kern w:val="28"/>
          <w:szCs w:val="24"/>
          <w:rtl/>
        </w:rPr>
        <w:t>הסכום</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לפני</w:t>
      </w:r>
      <w:r w:rsidRPr="008C0988">
        <w:rPr>
          <w:b w:val="0"/>
          <w:bCs w:val="0"/>
          <w:kern w:val="28"/>
          <w:szCs w:val="24"/>
          <w:rtl/>
        </w:rPr>
        <w:t xml:space="preserve"> </w:t>
      </w:r>
      <w:r w:rsidRPr="008C0988">
        <w:rPr>
          <w:rFonts w:hint="eastAsia"/>
          <w:b w:val="0"/>
          <w:bCs w:val="0"/>
          <w:kern w:val="28"/>
          <w:szCs w:val="24"/>
          <w:rtl/>
        </w:rPr>
        <w:t>מס</w:t>
      </w:r>
      <w:r w:rsidRPr="008C0988">
        <w:rPr>
          <w:b w:val="0"/>
          <w:bCs w:val="0"/>
          <w:kern w:val="28"/>
          <w:szCs w:val="24"/>
          <w:rtl/>
        </w:rPr>
        <w:t xml:space="preserve"> </w:t>
      </w:r>
      <w:r w:rsidRPr="008C0988">
        <w:rPr>
          <w:rFonts w:hint="eastAsia"/>
          <w:b w:val="0"/>
          <w:bCs w:val="0"/>
          <w:kern w:val="28"/>
          <w:szCs w:val="24"/>
          <w:rtl/>
        </w:rPr>
        <w:t>ערך</w:t>
      </w:r>
      <w:r w:rsidRPr="008C0988">
        <w:rPr>
          <w:b w:val="0"/>
          <w:bCs w:val="0"/>
          <w:kern w:val="28"/>
          <w:szCs w:val="24"/>
          <w:rtl/>
        </w:rPr>
        <w:t xml:space="preserve"> </w:t>
      </w:r>
      <w:r w:rsidRPr="008C0988">
        <w:rPr>
          <w:rFonts w:hint="eastAsia"/>
          <w:b w:val="0"/>
          <w:bCs w:val="0"/>
          <w:kern w:val="28"/>
          <w:szCs w:val="24"/>
          <w:rtl/>
        </w:rPr>
        <w:t>מוסף</w:t>
      </w:r>
      <w:r w:rsidRPr="008C0988">
        <w:rPr>
          <w:b w:val="0"/>
          <w:bCs w:val="0"/>
          <w:kern w:val="28"/>
          <w:szCs w:val="24"/>
          <w:rtl/>
        </w:rPr>
        <w:t xml:space="preserve"> ("</w:t>
      </w:r>
      <w:r w:rsidRPr="008C0988">
        <w:rPr>
          <w:rFonts w:hint="eastAsia"/>
          <w:b w:val="0"/>
          <w:bCs w:val="0"/>
          <w:kern w:val="28"/>
          <w:szCs w:val="24"/>
          <w:rtl/>
        </w:rPr>
        <w:t>מע</w:t>
      </w:r>
      <w:r w:rsidRPr="008C0988">
        <w:rPr>
          <w:b w:val="0"/>
          <w:bCs w:val="0"/>
          <w:kern w:val="28"/>
          <w:szCs w:val="24"/>
          <w:rtl/>
        </w:rPr>
        <w:t xml:space="preserve">"מ"), </w:t>
      </w:r>
      <w:r w:rsidRPr="008C0988">
        <w:rPr>
          <w:rFonts w:hint="eastAsia"/>
          <w:b w:val="0"/>
          <w:bCs w:val="0"/>
          <w:kern w:val="28"/>
          <w:szCs w:val="24"/>
          <w:rtl/>
        </w:rPr>
        <w:t>ואת</w:t>
      </w:r>
      <w:r w:rsidRPr="008C0988">
        <w:rPr>
          <w:b w:val="0"/>
          <w:bCs w:val="0"/>
          <w:kern w:val="28"/>
          <w:szCs w:val="24"/>
          <w:rtl/>
        </w:rPr>
        <w:t xml:space="preserve"> </w:t>
      </w:r>
      <w:r w:rsidRPr="008C0988">
        <w:rPr>
          <w:rFonts w:hint="eastAsia"/>
          <w:b w:val="0"/>
          <w:bCs w:val="0"/>
          <w:kern w:val="28"/>
          <w:szCs w:val="24"/>
          <w:rtl/>
        </w:rPr>
        <w:t>סך</w:t>
      </w:r>
      <w:r w:rsidRPr="008C0988">
        <w:rPr>
          <w:b w:val="0"/>
          <w:bCs w:val="0"/>
          <w:kern w:val="28"/>
          <w:szCs w:val="24"/>
          <w:rtl/>
        </w:rPr>
        <w:t xml:space="preserve"> </w:t>
      </w:r>
      <w:r w:rsidRPr="008C0988">
        <w:rPr>
          <w:rFonts w:hint="eastAsia"/>
          <w:b w:val="0"/>
          <w:bCs w:val="0"/>
          <w:kern w:val="28"/>
          <w:szCs w:val="24"/>
          <w:rtl/>
        </w:rPr>
        <w:t>הכול</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כולל מע"מ. במקרה שבו יחול שינוי ב</w:t>
      </w:r>
      <w:r w:rsidRPr="008C0988">
        <w:rPr>
          <w:rFonts w:hint="eastAsia"/>
          <w:b w:val="0"/>
          <w:bCs w:val="0"/>
          <w:kern w:val="28"/>
          <w:szCs w:val="24"/>
          <w:rtl/>
        </w:rPr>
        <w:t>גובה</w:t>
      </w:r>
      <w:r w:rsidRPr="008C0988">
        <w:rPr>
          <w:b w:val="0"/>
          <w:bCs w:val="0"/>
          <w:kern w:val="28"/>
          <w:szCs w:val="24"/>
          <w:rtl/>
        </w:rPr>
        <w:t xml:space="preserve"> המע"מ עד מועד </w:t>
      </w:r>
      <w:r w:rsidRPr="008C0988">
        <w:rPr>
          <w:rFonts w:hint="eastAsia"/>
          <w:b w:val="0"/>
          <w:bCs w:val="0"/>
          <w:kern w:val="28"/>
          <w:szCs w:val="24"/>
          <w:rtl/>
        </w:rPr>
        <w:t>הגש</w:t>
      </w:r>
      <w:r w:rsidRPr="008C0988">
        <w:rPr>
          <w:b w:val="0"/>
          <w:bCs w:val="0"/>
          <w:kern w:val="28"/>
          <w:szCs w:val="24"/>
          <w:rtl/>
        </w:rPr>
        <w:t>ת החשבו</w:t>
      </w:r>
      <w:r w:rsidRPr="008C0988">
        <w:rPr>
          <w:rFonts w:hint="eastAsia"/>
          <w:b w:val="0"/>
          <w:bCs w:val="0"/>
          <w:kern w:val="28"/>
          <w:szCs w:val="24"/>
          <w:rtl/>
        </w:rPr>
        <w:t>ן</w:t>
      </w:r>
      <w:r w:rsidRPr="008C0988">
        <w:rPr>
          <w:b w:val="0"/>
          <w:bCs w:val="0"/>
          <w:kern w:val="28"/>
          <w:szCs w:val="24"/>
          <w:rtl/>
        </w:rPr>
        <w:t xml:space="preserve"> תעודכן בהתאם התמורה לה זכאי הספק.</w:t>
      </w:r>
    </w:p>
    <w:p w14:paraId="19004E55"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במקרה</w:t>
      </w:r>
      <w:r w:rsidRPr="008C0988">
        <w:rPr>
          <w:b w:val="0"/>
          <w:bCs w:val="0"/>
          <w:kern w:val="28"/>
          <w:szCs w:val="24"/>
          <w:rtl/>
        </w:rPr>
        <w:t xml:space="preserve"> בו יהיו שינויים </w:t>
      </w:r>
      <w:r w:rsidRPr="008C0988">
        <w:rPr>
          <w:rFonts w:hint="eastAsia"/>
          <w:b w:val="0"/>
          <w:bCs w:val="0"/>
          <w:kern w:val="28"/>
          <w:szCs w:val="24"/>
          <w:rtl/>
        </w:rPr>
        <w:t>שאינם</w:t>
      </w:r>
      <w:r w:rsidRPr="008C0988">
        <w:rPr>
          <w:b w:val="0"/>
          <w:bCs w:val="0"/>
          <w:kern w:val="28"/>
          <w:szCs w:val="24"/>
          <w:rtl/>
        </w:rPr>
        <w:t xml:space="preserve"> </w:t>
      </w:r>
      <w:r w:rsidRPr="008C0988">
        <w:rPr>
          <w:rFonts w:hint="eastAsia"/>
          <w:b w:val="0"/>
          <w:bCs w:val="0"/>
          <w:kern w:val="28"/>
          <w:szCs w:val="24"/>
          <w:rtl/>
        </w:rPr>
        <w:t>בגובה</w:t>
      </w:r>
      <w:r w:rsidRPr="008C0988">
        <w:rPr>
          <w:b w:val="0"/>
          <w:bCs w:val="0"/>
          <w:kern w:val="28"/>
          <w:szCs w:val="24"/>
          <w:rtl/>
        </w:rPr>
        <w:t xml:space="preserve"> </w:t>
      </w:r>
      <w:r w:rsidRPr="008C0988">
        <w:rPr>
          <w:rFonts w:hint="eastAsia"/>
          <w:b w:val="0"/>
          <w:bCs w:val="0"/>
          <w:kern w:val="28"/>
          <w:szCs w:val="24"/>
          <w:rtl/>
        </w:rPr>
        <w:t>המע</w:t>
      </w:r>
      <w:r w:rsidRPr="008C0988">
        <w:rPr>
          <w:b w:val="0"/>
          <w:bCs w:val="0"/>
          <w:kern w:val="28"/>
          <w:szCs w:val="24"/>
          <w:rtl/>
        </w:rPr>
        <w:t>"מ במסים או בהיטלים</w:t>
      </w:r>
      <w:r w:rsidRPr="008C0988">
        <w:rPr>
          <w:rFonts w:hint="cs"/>
          <w:b w:val="0"/>
          <w:bCs w:val="0"/>
          <w:kern w:val="28"/>
          <w:szCs w:val="24"/>
          <w:rtl/>
        </w:rPr>
        <w:t>,</w:t>
      </w:r>
      <w:r w:rsidRPr="008C0988">
        <w:rPr>
          <w:b w:val="0"/>
          <w:bCs w:val="0"/>
          <w:kern w:val="28"/>
          <w:szCs w:val="24"/>
          <w:rtl/>
        </w:rPr>
        <w:t xml:space="preserve"> על מחיר השירותים או הטובין, לא יהיה בשינויים אלה </w:t>
      </w:r>
      <w:r w:rsidRPr="008C0988">
        <w:rPr>
          <w:rFonts w:hint="eastAsia"/>
          <w:b w:val="0"/>
          <w:bCs w:val="0"/>
          <w:kern w:val="28"/>
          <w:szCs w:val="24"/>
          <w:rtl/>
        </w:rPr>
        <w:t>כדי</w:t>
      </w:r>
      <w:r w:rsidRPr="008C0988">
        <w:rPr>
          <w:b w:val="0"/>
          <w:bCs w:val="0"/>
          <w:kern w:val="28"/>
          <w:szCs w:val="24"/>
          <w:rtl/>
        </w:rPr>
        <w:t xml:space="preserve"> </w:t>
      </w:r>
      <w:r w:rsidRPr="008C0988">
        <w:rPr>
          <w:rFonts w:hint="eastAsia"/>
          <w:b w:val="0"/>
          <w:bCs w:val="0"/>
          <w:kern w:val="28"/>
          <w:szCs w:val="24"/>
          <w:rtl/>
        </w:rPr>
        <w:t>להשפיע</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גובה</w:t>
      </w:r>
      <w:r w:rsidRPr="008C0988">
        <w:rPr>
          <w:b w:val="0"/>
          <w:bCs w:val="0"/>
          <w:kern w:val="28"/>
          <w:szCs w:val="24"/>
          <w:rtl/>
        </w:rPr>
        <w:t xml:space="preserve"> </w:t>
      </w:r>
      <w:r w:rsidRPr="008C0988">
        <w:rPr>
          <w:rFonts w:hint="eastAsia"/>
          <w:b w:val="0"/>
          <w:bCs w:val="0"/>
          <w:kern w:val="28"/>
          <w:szCs w:val="24"/>
          <w:rtl/>
        </w:rPr>
        <w:t>התמורה</w:t>
      </w:r>
      <w:r w:rsidRPr="008C0988">
        <w:rPr>
          <w:b w:val="0"/>
          <w:bCs w:val="0"/>
          <w:kern w:val="28"/>
          <w:szCs w:val="24"/>
          <w:rtl/>
        </w:rPr>
        <w:t xml:space="preserve">, </w:t>
      </w:r>
      <w:r w:rsidRPr="008C0988">
        <w:rPr>
          <w:rFonts w:hint="eastAsia"/>
          <w:b w:val="0"/>
          <w:bCs w:val="0"/>
          <w:kern w:val="28"/>
          <w:szCs w:val="24"/>
          <w:rtl/>
        </w:rPr>
        <w:t>אלא</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ובכפוף</w:t>
      </w:r>
      <w:r w:rsidRPr="008C0988">
        <w:rPr>
          <w:b w:val="0"/>
          <w:bCs w:val="0"/>
          <w:kern w:val="28"/>
          <w:szCs w:val="24"/>
          <w:rtl/>
        </w:rPr>
        <w:t xml:space="preserve"> </w:t>
      </w:r>
      <w:r w:rsidRPr="008C0988">
        <w:rPr>
          <w:rFonts w:hint="eastAsia"/>
          <w:b w:val="0"/>
          <w:bCs w:val="0"/>
          <w:kern w:val="28"/>
          <w:szCs w:val="24"/>
          <w:rtl/>
        </w:rPr>
        <w:t>לקבלת</w:t>
      </w:r>
      <w:r w:rsidRPr="008C0988">
        <w:rPr>
          <w:b w:val="0"/>
          <w:bCs w:val="0"/>
          <w:kern w:val="28"/>
          <w:szCs w:val="24"/>
          <w:rtl/>
        </w:rPr>
        <w:t xml:space="preserve"> </w:t>
      </w:r>
      <w:r w:rsidRPr="008C0988">
        <w:rPr>
          <w:rFonts w:hint="eastAsia"/>
          <w:b w:val="0"/>
          <w:bCs w:val="0"/>
          <w:kern w:val="28"/>
          <w:szCs w:val="24"/>
          <w:rtl/>
        </w:rPr>
        <w:t>אישור</w:t>
      </w:r>
      <w:r w:rsidRPr="008C0988">
        <w:rPr>
          <w:b w:val="0"/>
          <w:bCs w:val="0"/>
          <w:kern w:val="28"/>
          <w:szCs w:val="24"/>
          <w:rtl/>
        </w:rPr>
        <w:t xml:space="preserve"> </w:t>
      </w:r>
      <w:r w:rsidRPr="008C0988">
        <w:rPr>
          <w:rFonts w:hint="eastAsia"/>
          <w:b w:val="0"/>
          <w:bCs w:val="0"/>
          <w:kern w:val="28"/>
          <w:szCs w:val="24"/>
          <w:rtl/>
        </w:rPr>
        <w:t>המשרד</w:t>
      </w:r>
      <w:r w:rsidRPr="008C0988">
        <w:rPr>
          <w:b w:val="0"/>
          <w:bCs w:val="0"/>
          <w:kern w:val="28"/>
          <w:szCs w:val="24"/>
          <w:rtl/>
        </w:rPr>
        <w:t xml:space="preserve"> </w:t>
      </w:r>
      <w:r w:rsidRPr="008C0988">
        <w:rPr>
          <w:rFonts w:hint="eastAsia"/>
          <w:b w:val="0"/>
          <w:bCs w:val="0"/>
          <w:kern w:val="28"/>
          <w:szCs w:val="24"/>
          <w:rtl/>
        </w:rPr>
        <w:t>מראש</w:t>
      </w:r>
      <w:r w:rsidRPr="008C0988">
        <w:rPr>
          <w:b w:val="0"/>
          <w:bCs w:val="0"/>
          <w:kern w:val="28"/>
          <w:szCs w:val="24"/>
          <w:rtl/>
        </w:rPr>
        <w:t xml:space="preserve"> </w:t>
      </w:r>
      <w:r w:rsidRPr="008C0988">
        <w:rPr>
          <w:rFonts w:hint="eastAsia"/>
          <w:b w:val="0"/>
          <w:bCs w:val="0"/>
          <w:kern w:val="28"/>
          <w:szCs w:val="24"/>
          <w:rtl/>
        </w:rPr>
        <w:t>ובכתב</w:t>
      </w:r>
      <w:r w:rsidRPr="008C0988">
        <w:rPr>
          <w:b w:val="0"/>
          <w:bCs w:val="0"/>
          <w:kern w:val="28"/>
          <w:szCs w:val="24"/>
          <w:rtl/>
        </w:rPr>
        <w:t xml:space="preserve">, </w:t>
      </w:r>
      <w:r w:rsidRPr="008C0988">
        <w:rPr>
          <w:rFonts w:hint="eastAsia"/>
          <w:b w:val="0"/>
          <w:bCs w:val="0"/>
          <w:kern w:val="28"/>
          <w:szCs w:val="24"/>
          <w:rtl/>
        </w:rPr>
        <w:t>ולפי</w:t>
      </w:r>
      <w:r w:rsidRPr="008C0988">
        <w:rPr>
          <w:b w:val="0"/>
          <w:bCs w:val="0"/>
          <w:kern w:val="28"/>
          <w:szCs w:val="24"/>
          <w:rtl/>
        </w:rPr>
        <w:t xml:space="preserve"> </w:t>
      </w:r>
      <w:r w:rsidRPr="008C0988">
        <w:rPr>
          <w:rFonts w:hint="eastAsia"/>
          <w:b w:val="0"/>
          <w:bCs w:val="0"/>
          <w:kern w:val="28"/>
          <w:szCs w:val="24"/>
          <w:rtl/>
        </w:rPr>
        <w:t>שיקול</w:t>
      </w:r>
      <w:r w:rsidRPr="008C0988">
        <w:rPr>
          <w:b w:val="0"/>
          <w:bCs w:val="0"/>
          <w:kern w:val="28"/>
          <w:szCs w:val="24"/>
          <w:rtl/>
        </w:rPr>
        <w:t xml:space="preserve"> </w:t>
      </w:r>
      <w:r w:rsidRPr="008C0988">
        <w:rPr>
          <w:rFonts w:hint="eastAsia"/>
          <w:b w:val="0"/>
          <w:bCs w:val="0"/>
          <w:kern w:val="28"/>
          <w:szCs w:val="24"/>
          <w:rtl/>
        </w:rPr>
        <w:t>דעתו</w:t>
      </w:r>
      <w:r w:rsidRPr="008C0988">
        <w:rPr>
          <w:b w:val="0"/>
          <w:bCs w:val="0"/>
          <w:kern w:val="28"/>
          <w:szCs w:val="24"/>
          <w:rtl/>
        </w:rPr>
        <w:t xml:space="preserve"> </w:t>
      </w:r>
      <w:r w:rsidRPr="008C0988">
        <w:rPr>
          <w:rFonts w:hint="eastAsia"/>
          <w:b w:val="0"/>
          <w:bCs w:val="0"/>
          <w:kern w:val="28"/>
          <w:szCs w:val="24"/>
          <w:rtl/>
        </w:rPr>
        <w:t>הבלעדי</w:t>
      </w:r>
      <w:r w:rsidRPr="008C0988">
        <w:rPr>
          <w:b w:val="0"/>
          <w:bCs w:val="0"/>
          <w:kern w:val="28"/>
          <w:szCs w:val="24"/>
          <w:rtl/>
        </w:rPr>
        <w:t xml:space="preserve">. </w:t>
      </w:r>
    </w:p>
    <w:p w14:paraId="3BC9DFAE"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הספק</w:t>
      </w:r>
      <w:r w:rsidRPr="008C0988">
        <w:rPr>
          <w:b w:val="0"/>
          <w:bCs w:val="0"/>
          <w:kern w:val="28"/>
          <w:szCs w:val="24"/>
          <w:rtl/>
        </w:rPr>
        <w:t xml:space="preserve"> יידרש להגיש דיווחים וחשבוניות באמצעות פורטל הספקים הממשלתי, </w:t>
      </w:r>
      <w:r w:rsidRPr="008C0988">
        <w:rPr>
          <w:rFonts w:hint="eastAsia"/>
          <w:b w:val="0"/>
          <w:bCs w:val="0"/>
          <w:kern w:val="28"/>
          <w:szCs w:val="24"/>
          <w:rtl/>
        </w:rPr>
        <w:t>מערכת</w:t>
      </w:r>
      <w:r w:rsidRPr="008C0988">
        <w:rPr>
          <w:b w:val="0"/>
          <w:bCs w:val="0"/>
          <w:kern w:val="28"/>
          <w:szCs w:val="24"/>
          <w:rtl/>
        </w:rPr>
        <w:t xml:space="preserve"> </w:t>
      </w:r>
      <w:r w:rsidRPr="008C0988">
        <w:rPr>
          <w:rFonts w:hint="eastAsia"/>
          <w:b w:val="0"/>
          <w:bCs w:val="0"/>
          <w:kern w:val="28"/>
          <w:szCs w:val="24"/>
          <w:rtl/>
        </w:rPr>
        <w:t>ממוחשבת</w:t>
      </w:r>
      <w:r w:rsidRPr="008C0988">
        <w:rPr>
          <w:b w:val="0"/>
          <w:bCs w:val="0"/>
          <w:kern w:val="28"/>
          <w:szCs w:val="24"/>
          <w:rtl/>
        </w:rPr>
        <w:t xml:space="preserve"> </w:t>
      </w:r>
      <w:r w:rsidRPr="008C0988">
        <w:rPr>
          <w:rFonts w:hint="eastAsia"/>
          <w:b w:val="0"/>
          <w:bCs w:val="0"/>
          <w:kern w:val="28"/>
          <w:szCs w:val="24"/>
          <w:rtl/>
        </w:rPr>
        <w:t>של</w:t>
      </w:r>
      <w:r w:rsidRPr="008C0988">
        <w:rPr>
          <w:b w:val="0"/>
          <w:bCs w:val="0"/>
          <w:kern w:val="28"/>
          <w:szCs w:val="24"/>
          <w:rtl/>
        </w:rPr>
        <w:t xml:space="preserve"> </w:t>
      </w:r>
      <w:r w:rsidRPr="008C0988">
        <w:rPr>
          <w:rFonts w:hint="eastAsia"/>
          <w:b w:val="0"/>
          <w:bCs w:val="0"/>
          <w:kern w:val="28"/>
          <w:szCs w:val="24"/>
          <w:rtl/>
        </w:rPr>
        <w:t>הממשלה</w:t>
      </w:r>
      <w:r w:rsidRPr="008C0988">
        <w:rPr>
          <w:b w:val="0"/>
          <w:bCs w:val="0"/>
          <w:kern w:val="28"/>
          <w:szCs w:val="24"/>
          <w:rtl/>
        </w:rPr>
        <w:t xml:space="preserve"> </w:t>
      </w:r>
      <w:r w:rsidRPr="008C0988">
        <w:rPr>
          <w:rFonts w:hint="eastAsia"/>
          <w:b w:val="0"/>
          <w:bCs w:val="0"/>
          <w:kern w:val="28"/>
          <w:szCs w:val="24"/>
          <w:rtl/>
        </w:rPr>
        <w:t>המאפשרת</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הגשת</w:t>
      </w:r>
      <w:r w:rsidRPr="008C0988">
        <w:rPr>
          <w:b w:val="0"/>
          <w:bCs w:val="0"/>
          <w:kern w:val="28"/>
          <w:szCs w:val="24"/>
          <w:rtl/>
        </w:rPr>
        <w:t xml:space="preserve"> </w:t>
      </w:r>
      <w:r w:rsidRPr="008C0988">
        <w:rPr>
          <w:rFonts w:hint="eastAsia"/>
          <w:b w:val="0"/>
          <w:bCs w:val="0"/>
          <w:kern w:val="28"/>
          <w:szCs w:val="24"/>
          <w:rtl/>
        </w:rPr>
        <w:t>חשבוניות</w:t>
      </w:r>
      <w:r w:rsidRPr="008C0988">
        <w:rPr>
          <w:b w:val="0"/>
          <w:bCs w:val="0"/>
          <w:kern w:val="28"/>
          <w:szCs w:val="24"/>
          <w:rtl/>
        </w:rPr>
        <w:t xml:space="preserve"> </w:t>
      </w:r>
      <w:r w:rsidRPr="008C0988">
        <w:rPr>
          <w:rFonts w:hint="eastAsia"/>
          <w:b w:val="0"/>
          <w:bCs w:val="0"/>
          <w:kern w:val="28"/>
          <w:szCs w:val="24"/>
          <w:rtl/>
        </w:rPr>
        <w:t>באופן</w:t>
      </w:r>
      <w:r w:rsidRPr="008C0988">
        <w:rPr>
          <w:b w:val="0"/>
          <w:bCs w:val="0"/>
          <w:kern w:val="28"/>
          <w:szCs w:val="24"/>
          <w:rtl/>
        </w:rPr>
        <w:t xml:space="preserve"> </w:t>
      </w:r>
      <w:r w:rsidRPr="008C0988">
        <w:rPr>
          <w:rFonts w:hint="eastAsia"/>
          <w:b w:val="0"/>
          <w:bCs w:val="0"/>
          <w:kern w:val="28"/>
          <w:szCs w:val="24"/>
          <w:rtl/>
        </w:rPr>
        <w:t>מקוון</w:t>
      </w:r>
      <w:r w:rsidRPr="008C0988">
        <w:rPr>
          <w:b w:val="0"/>
          <w:bCs w:val="0"/>
          <w:kern w:val="28"/>
          <w:szCs w:val="24"/>
          <w:rtl/>
        </w:rPr>
        <w:t xml:space="preserve">. </w:t>
      </w:r>
    </w:p>
    <w:p w14:paraId="4A96F705"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 xml:space="preserve">המשרד </w:t>
      </w:r>
      <w:r w:rsidRPr="008C0988">
        <w:rPr>
          <w:rFonts w:hint="eastAsia"/>
          <w:b w:val="0"/>
          <w:bCs w:val="0"/>
          <w:kern w:val="28"/>
          <w:szCs w:val="24"/>
          <w:rtl/>
        </w:rPr>
        <w:t>יבדוק</w:t>
      </w:r>
      <w:r w:rsidRPr="008C0988">
        <w:rPr>
          <w:b w:val="0"/>
          <w:bCs w:val="0"/>
          <w:kern w:val="28"/>
          <w:szCs w:val="24"/>
          <w:rtl/>
        </w:rPr>
        <w:t xml:space="preserve"> </w:t>
      </w:r>
      <w:r w:rsidRPr="008C0988">
        <w:rPr>
          <w:rFonts w:hint="eastAsia"/>
          <w:b w:val="0"/>
          <w:bCs w:val="0"/>
          <w:kern w:val="28"/>
          <w:szCs w:val="24"/>
          <w:rtl/>
        </w:rPr>
        <w:t>ויאשר</w:t>
      </w:r>
      <w:r w:rsidRPr="008C0988">
        <w:rPr>
          <w:b w:val="0"/>
          <w:bCs w:val="0"/>
          <w:kern w:val="28"/>
          <w:szCs w:val="24"/>
          <w:rtl/>
        </w:rPr>
        <w:t xml:space="preserve"> </w:t>
      </w:r>
      <w:r w:rsidRPr="008C0988">
        <w:rPr>
          <w:rFonts w:hint="eastAsia"/>
          <w:b w:val="0"/>
          <w:bCs w:val="0"/>
          <w:kern w:val="28"/>
          <w:szCs w:val="24"/>
          <w:rtl/>
        </w:rPr>
        <w:t>כל</w:t>
      </w:r>
      <w:r w:rsidRPr="008C0988">
        <w:rPr>
          <w:b w:val="0"/>
          <w:bCs w:val="0"/>
          <w:kern w:val="28"/>
          <w:szCs w:val="24"/>
          <w:rtl/>
        </w:rPr>
        <w:t xml:space="preserve">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שיוגש</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ידי</w:t>
      </w:r>
      <w:r w:rsidRPr="008C0988">
        <w:rPr>
          <w:b w:val="0"/>
          <w:bCs w:val="0"/>
          <w:kern w:val="28"/>
          <w:szCs w:val="24"/>
          <w:rtl/>
        </w:rPr>
        <w:t xml:space="preserve"> </w:t>
      </w:r>
      <w:r w:rsidRPr="008C0988">
        <w:rPr>
          <w:rFonts w:hint="eastAsia"/>
          <w:b w:val="0"/>
          <w:bCs w:val="0"/>
          <w:kern w:val="28"/>
          <w:szCs w:val="24"/>
          <w:rtl/>
        </w:rPr>
        <w:t>הספק</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למפורט</w:t>
      </w:r>
      <w:r w:rsidRPr="008C0988">
        <w:rPr>
          <w:b w:val="0"/>
          <w:bCs w:val="0"/>
          <w:kern w:val="28"/>
          <w:szCs w:val="24"/>
          <w:rtl/>
        </w:rPr>
        <w:t xml:space="preserve"> </w:t>
      </w:r>
      <w:r w:rsidRPr="008C0988">
        <w:rPr>
          <w:rFonts w:hint="eastAsia"/>
          <w:b w:val="0"/>
          <w:bCs w:val="0"/>
          <w:kern w:val="28"/>
          <w:szCs w:val="24"/>
          <w:rtl/>
        </w:rPr>
        <w:t>לעיל</w:t>
      </w:r>
      <w:r w:rsidRPr="008C0988">
        <w:rPr>
          <w:b w:val="0"/>
          <w:bCs w:val="0"/>
          <w:kern w:val="28"/>
          <w:szCs w:val="24"/>
          <w:rtl/>
        </w:rPr>
        <w:t xml:space="preserve"> </w:t>
      </w:r>
      <w:r w:rsidRPr="008C0988">
        <w:rPr>
          <w:rFonts w:hint="eastAsia"/>
          <w:b w:val="0"/>
          <w:bCs w:val="0"/>
          <w:kern w:val="28"/>
          <w:szCs w:val="24"/>
          <w:rtl/>
        </w:rPr>
        <w:t>ולהנחיות</w:t>
      </w:r>
      <w:r w:rsidRPr="008C0988">
        <w:rPr>
          <w:b w:val="0"/>
          <w:bCs w:val="0"/>
          <w:kern w:val="28"/>
          <w:szCs w:val="24"/>
          <w:rtl/>
        </w:rPr>
        <w:t xml:space="preserve"> </w:t>
      </w:r>
      <w:r w:rsidRPr="008C0988">
        <w:rPr>
          <w:rFonts w:hint="eastAsia"/>
          <w:b w:val="0"/>
          <w:bCs w:val="0"/>
          <w:kern w:val="28"/>
          <w:szCs w:val="24"/>
          <w:rtl/>
        </w:rPr>
        <w:t>החשב</w:t>
      </w:r>
      <w:r w:rsidRPr="008C0988">
        <w:rPr>
          <w:b w:val="0"/>
          <w:bCs w:val="0"/>
          <w:kern w:val="28"/>
          <w:szCs w:val="24"/>
          <w:rtl/>
        </w:rPr>
        <w:t xml:space="preserve"> </w:t>
      </w:r>
      <w:r w:rsidRPr="008C0988">
        <w:rPr>
          <w:rFonts w:hint="eastAsia"/>
          <w:b w:val="0"/>
          <w:bCs w:val="0"/>
          <w:kern w:val="28"/>
          <w:szCs w:val="24"/>
          <w:rtl/>
        </w:rPr>
        <w:t>הכללי</w:t>
      </w:r>
      <w:r w:rsidRPr="008C0988">
        <w:rPr>
          <w:b w:val="0"/>
          <w:bCs w:val="0"/>
          <w:kern w:val="28"/>
          <w:szCs w:val="24"/>
          <w:rtl/>
        </w:rPr>
        <w:t>.</w:t>
      </w:r>
    </w:p>
    <w:p w14:paraId="1C8F485F"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lastRenderedPageBreak/>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3FD817EA"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8" w:name="_Toc256000087"/>
      <w:r w:rsidRPr="00ED5D10">
        <w:rPr>
          <w:rFonts w:ascii="David" w:hAnsi="David" w:hint="cs"/>
          <w:b/>
          <w:bCs/>
          <w:caps/>
          <w:spacing w:val="15"/>
          <w:szCs w:val="24"/>
          <w:rtl/>
        </w:rPr>
        <w:t>אחריות בנזיקין וחובת שיפוי</w:t>
      </w:r>
      <w:bookmarkEnd w:id="328"/>
    </w:p>
    <w:p w14:paraId="601A36B6" w14:textId="77777777" w:rsidR="0069478C" w:rsidRPr="008C0988" w:rsidRDefault="0069478C" w:rsidP="0069478C">
      <w:pPr>
        <w:pStyle w:val="110"/>
        <w:numPr>
          <w:ilvl w:val="1"/>
          <w:numId w:val="68"/>
        </w:numPr>
        <w:ind w:hanging="450"/>
        <w:rPr>
          <w:bCs w:val="0"/>
          <w:kern w:val="28"/>
          <w:szCs w:val="24"/>
        </w:rPr>
      </w:pPr>
      <w:r w:rsidRPr="008C0988">
        <w:rPr>
          <w:bCs w:val="0"/>
          <w:kern w:val="28"/>
          <w:szCs w:val="24"/>
          <w:rtl/>
        </w:rPr>
        <w:t xml:space="preserve">הספק </w:t>
      </w:r>
      <w:r w:rsidRPr="008C0988">
        <w:rPr>
          <w:rFonts w:hint="cs"/>
          <w:bCs w:val="0"/>
          <w:kern w:val="28"/>
          <w:szCs w:val="24"/>
          <w:rtl/>
        </w:rPr>
        <w:t>יישא</w:t>
      </w:r>
      <w:r w:rsidRPr="008C0988">
        <w:rPr>
          <w:bCs w:val="0"/>
          <w:kern w:val="28"/>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8B1C1A0"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065E0B58"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לא יהיה בסיומו של הסכם זה כדי לגרוע מאחריות הספק לגבי נזקים שעילת התביעה בגינם נובעת מהסכם זה או מ</w:t>
      </w:r>
      <w:r w:rsidRPr="008C0988">
        <w:rPr>
          <w:rFonts w:hint="cs"/>
          <w:b w:val="0"/>
          <w:bCs w:val="0"/>
          <w:kern w:val="28"/>
          <w:szCs w:val="24"/>
          <w:rtl/>
        </w:rPr>
        <w:t>א</w:t>
      </w:r>
      <w:r w:rsidRPr="008C0988">
        <w:rPr>
          <w:b w:val="0"/>
          <w:bCs w:val="0"/>
          <w:kern w:val="28"/>
          <w:szCs w:val="24"/>
          <w:rtl/>
        </w:rPr>
        <w:t>ספקת השירותים על פיו או קשורה אליהם.</w:t>
      </w:r>
    </w:p>
    <w:p w14:paraId="60E5D7E1"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הספק מתחייב לשפות את המשרד באופן מלא, ככל שיחויב המשרד </w:t>
      </w:r>
      <w:r w:rsidRPr="008C0988">
        <w:rPr>
          <w:rFonts w:hint="cs"/>
          <w:b w:val="0"/>
          <w:bCs w:val="0"/>
          <w:kern w:val="28"/>
          <w:szCs w:val="24"/>
          <w:rtl/>
        </w:rPr>
        <w:t>בפסק דין חלוט של ערכאה שיפוטית מוסמכת,</w:t>
      </w:r>
      <w:r w:rsidRPr="008C0988">
        <w:rPr>
          <w:b w:val="0"/>
          <w:bCs w:val="0"/>
          <w:kern w:val="28"/>
          <w:szCs w:val="24"/>
          <w:rtl/>
        </w:rPr>
        <w:t xml:space="preserve"> </w:t>
      </w:r>
      <w:r w:rsidRPr="008C0988">
        <w:rPr>
          <w:rFonts w:hint="cs"/>
          <w:b w:val="0"/>
          <w:bCs w:val="0"/>
          <w:kern w:val="28"/>
          <w:szCs w:val="24"/>
          <w:rtl/>
        </w:rPr>
        <w:t>ו</w:t>
      </w:r>
      <w:r w:rsidRPr="008C0988">
        <w:rPr>
          <w:b w:val="0"/>
          <w:bCs w:val="0"/>
          <w:kern w:val="28"/>
          <w:szCs w:val="24"/>
          <w:rtl/>
        </w:rPr>
        <w:t>לשלם כל סכום בגין חיוב שעל פי הסכם זה חב בו הספק,</w:t>
      </w:r>
      <w:r w:rsidRPr="008C0988">
        <w:rPr>
          <w:rFonts w:hint="cs"/>
          <w:b w:val="0"/>
          <w:bCs w:val="0"/>
          <w:kern w:val="28"/>
          <w:szCs w:val="24"/>
          <w:rtl/>
        </w:rPr>
        <w:t xml:space="preserve"> </w:t>
      </w:r>
      <w:r w:rsidRPr="008C0988">
        <w:rPr>
          <w:b w:val="0"/>
          <w:bCs w:val="0"/>
          <w:kern w:val="28"/>
          <w:szCs w:val="24"/>
          <w:rtl/>
        </w:rPr>
        <w:t>ובתוספת כל הוצאותיו של המשרד, לרבות הוצאות משפטיות ושכר טרחת עורך דין שיהיו לו בקשר לתביעה בגין האמור</w:t>
      </w:r>
      <w:r w:rsidRPr="008C0988">
        <w:rPr>
          <w:rFonts w:hint="cs"/>
          <w:b w:val="0"/>
          <w:bCs w:val="0"/>
          <w:kern w:val="28"/>
          <w:szCs w:val="24"/>
          <w:rtl/>
        </w:rPr>
        <w:t xml:space="preserve">, </w:t>
      </w:r>
      <w:r w:rsidRPr="008C0988">
        <w:rPr>
          <w:b w:val="0"/>
          <w:bCs w:val="0"/>
          <w:kern w:val="28"/>
          <w:szCs w:val="24"/>
          <w:rtl/>
        </w:rPr>
        <w:t>וכן בתוספת הפרשי הצמדה וריבית על פי דין.</w:t>
      </w:r>
      <w:r w:rsidRPr="008C0988">
        <w:rPr>
          <w:rFonts w:hint="cs"/>
          <w:b w:val="0"/>
          <w:bCs w:val="0"/>
          <w:kern w:val="28"/>
          <w:szCs w:val="24"/>
          <w:rtl/>
        </w:rPr>
        <w:t xml:space="preserve"> חובת השיפוי כאמור תחול</w:t>
      </w:r>
      <w:r w:rsidRPr="008C0988">
        <w:rPr>
          <w:b w:val="0"/>
          <w:bCs w:val="0"/>
          <w:kern w:val="28"/>
          <w:szCs w:val="24"/>
          <w:rtl/>
        </w:rPr>
        <w:t xml:space="preserve"> בין אם ה</w:t>
      </w:r>
      <w:r w:rsidRPr="008C0988">
        <w:rPr>
          <w:rFonts w:hint="cs"/>
          <w:b w:val="0"/>
          <w:bCs w:val="0"/>
          <w:kern w:val="28"/>
          <w:szCs w:val="24"/>
          <w:rtl/>
        </w:rPr>
        <w:t>שיפוי</w:t>
      </w:r>
      <w:r w:rsidRPr="008C0988">
        <w:rPr>
          <w:b w:val="0"/>
          <w:bCs w:val="0"/>
          <w:kern w:val="28"/>
          <w:szCs w:val="24"/>
          <w:rtl/>
        </w:rPr>
        <w:t xml:space="preserve">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Pr="008C0988">
        <w:rPr>
          <w:rFonts w:hint="cs"/>
          <w:b w:val="0"/>
          <w:bCs w:val="0"/>
          <w:kern w:val="28"/>
          <w:szCs w:val="24"/>
          <w:rtl/>
        </w:rPr>
        <w:t>.</w:t>
      </w:r>
    </w:p>
    <w:p w14:paraId="6C97B352" w14:textId="77777777" w:rsidR="0069478C" w:rsidRPr="00ED5D10" w:rsidRDefault="0069478C" w:rsidP="0069478C">
      <w:pPr>
        <w:pStyle w:val="110"/>
        <w:numPr>
          <w:ilvl w:val="1"/>
          <w:numId w:val="68"/>
        </w:numPr>
        <w:ind w:hanging="450"/>
        <w:rPr>
          <w:b w:val="0"/>
          <w:kern w:val="28"/>
          <w:szCs w:val="24"/>
        </w:rPr>
      </w:pPr>
      <w:r w:rsidRPr="008C0988">
        <w:rPr>
          <w:b w:val="0"/>
          <w:bCs w:val="0"/>
          <w:kern w:val="28"/>
          <w:szCs w:val="24"/>
          <w:rtl/>
        </w:rPr>
        <w:t xml:space="preserve">המשרד יודיע לספק על כל תביעה או דרישה על פי סעיף זה בהקדם האפשרי לאחר קבלתה, ויאפשר לו להתגונן מפניה. </w:t>
      </w:r>
      <w:r w:rsidRPr="008C0988">
        <w:rPr>
          <w:rFonts w:hint="cs"/>
          <w:b w:val="0"/>
          <w:bCs w:val="0"/>
          <w:kern w:val="28"/>
          <w:szCs w:val="24"/>
          <w:rtl/>
        </w:rPr>
        <w:t>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r w:rsidRPr="008C0988">
        <w:rPr>
          <w:rFonts w:hint="cs"/>
          <w:bCs w:val="0"/>
          <w:kern w:val="28"/>
          <w:szCs w:val="24"/>
          <w:rtl/>
        </w:rPr>
        <w:t>.</w:t>
      </w:r>
    </w:p>
    <w:p w14:paraId="12C72FCD"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29" w:name="_Toc256000088"/>
      <w:bookmarkStart w:id="330" w:name="_Toc44931970"/>
      <w:bookmarkStart w:id="331" w:name="_Toc44932057"/>
      <w:r w:rsidRPr="00ED5D10">
        <w:rPr>
          <w:rFonts w:ascii="David" w:hAnsi="David" w:hint="cs"/>
          <w:b/>
          <w:bCs/>
          <w:caps/>
          <w:spacing w:val="15"/>
          <w:szCs w:val="24"/>
          <w:rtl/>
        </w:rPr>
        <w:t>ביטוח</w:t>
      </w:r>
      <w:bookmarkEnd w:id="329"/>
      <w:bookmarkEnd w:id="330"/>
      <w:bookmarkEnd w:id="331"/>
    </w:p>
    <w:p w14:paraId="7E818B3C" w14:textId="77777777" w:rsidR="0069478C" w:rsidRPr="008C0988" w:rsidRDefault="0069478C" w:rsidP="0069478C">
      <w:pPr>
        <w:pStyle w:val="110"/>
        <w:numPr>
          <w:ilvl w:val="1"/>
          <w:numId w:val="68"/>
        </w:numPr>
        <w:ind w:hanging="450"/>
        <w:rPr>
          <w:b w:val="0"/>
          <w:bCs w:val="0"/>
          <w:kern w:val="28"/>
          <w:szCs w:val="24"/>
        </w:rPr>
      </w:pPr>
      <w:bookmarkStart w:id="332" w:name="hidden_IsBituach"/>
      <w:r w:rsidRPr="008C0988">
        <w:rPr>
          <w:b w:val="0"/>
          <w:bCs w:val="0"/>
          <w:kern w:val="28"/>
          <w:szCs w:val="24"/>
          <w:rtl/>
        </w:rPr>
        <w:t xml:space="preserve">הספק מתחייב לערוך ולקיים ביטוחים הולמים, </w:t>
      </w:r>
      <w:bookmarkStart w:id="333" w:name="show_IsSherut_2"/>
      <w:r w:rsidRPr="008C0988">
        <w:rPr>
          <w:rFonts w:hint="cs"/>
          <w:b w:val="0"/>
          <w:bCs w:val="0"/>
          <w:kern w:val="28"/>
          <w:szCs w:val="24"/>
          <w:rtl/>
        </w:rPr>
        <w:t xml:space="preserve">ביחס לשירותים או העבודות נשוא הסכם זה עבור מדינת ישראל </w:t>
      </w:r>
      <w:r w:rsidRPr="008C0988">
        <w:rPr>
          <w:b w:val="0"/>
          <w:bCs w:val="0"/>
          <w:kern w:val="28"/>
          <w:szCs w:val="24"/>
          <w:rtl/>
        </w:rPr>
        <w:t>–</w:t>
      </w:r>
      <w:r w:rsidRPr="008C0988">
        <w:rPr>
          <w:rFonts w:hint="cs"/>
          <w:b w:val="0"/>
          <w:bCs w:val="0"/>
          <w:kern w:val="28"/>
          <w:szCs w:val="24"/>
          <w:rtl/>
        </w:rPr>
        <w:t xml:space="preserve"> משרד </w:t>
      </w:r>
      <w:bookmarkStart w:id="334" w:name="OfficeValue_4"/>
      <w:r w:rsidRPr="008C0988">
        <w:rPr>
          <w:rFonts w:hint="cs"/>
          <w:b w:val="0"/>
          <w:bCs w:val="0"/>
          <w:kern w:val="28"/>
          <w:szCs w:val="24"/>
          <w:rtl/>
        </w:rPr>
        <w:t>האנרגיה</w:t>
      </w:r>
      <w:bookmarkEnd w:id="334"/>
      <w:r>
        <w:rPr>
          <w:rFonts w:hint="cs"/>
          <w:b w:val="0"/>
          <w:bCs w:val="0"/>
          <w:kern w:val="28"/>
          <w:szCs w:val="24"/>
          <w:rtl/>
        </w:rPr>
        <w:t xml:space="preserve"> והתשתיות</w:t>
      </w:r>
      <w:r w:rsidRPr="008C0988">
        <w:rPr>
          <w:rFonts w:hint="cs"/>
          <w:b w:val="0"/>
          <w:bCs w:val="0"/>
          <w:kern w:val="28"/>
          <w:szCs w:val="24"/>
          <w:rtl/>
        </w:rPr>
        <w:t>,</w:t>
      </w:r>
      <w:bookmarkEnd w:id="333"/>
      <w:r w:rsidRPr="008C0988">
        <w:rPr>
          <w:rFonts w:hint="cs"/>
          <w:b w:val="0"/>
          <w:bCs w:val="0"/>
          <w:kern w:val="28"/>
          <w:szCs w:val="24"/>
          <w:rtl/>
        </w:rPr>
        <w:t xml:space="preserve"> </w:t>
      </w:r>
      <w:r w:rsidRPr="008C0988">
        <w:rPr>
          <w:b w:val="0"/>
          <w:bCs w:val="0"/>
          <w:kern w:val="28"/>
          <w:szCs w:val="24"/>
          <w:rtl/>
        </w:rPr>
        <w:t>ככל שנהוגים בתחום פעילותו, בגבולות אחריות סבירים בהתאם לאופיים והיקפם של השירותים המבוצעים על ידו. ככל שיועסקו על ידי הספק</w:t>
      </w:r>
      <w:r w:rsidRPr="008C0988">
        <w:rPr>
          <w:rFonts w:hint="cs"/>
          <w:b w:val="0"/>
          <w:bCs w:val="0"/>
          <w:kern w:val="28"/>
          <w:szCs w:val="24"/>
          <w:rtl/>
        </w:rPr>
        <w:t xml:space="preserve"> </w:t>
      </w:r>
      <w:r w:rsidRPr="008C0988">
        <w:rPr>
          <w:b w:val="0"/>
          <w:bCs w:val="0"/>
          <w:kern w:val="28"/>
          <w:szCs w:val="24"/>
          <w:rtl/>
        </w:rPr>
        <w:t xml:space="preserve">קבלני משנה, עליו </w:t>
      </w:r>
      <w:r w:rsidRPr="008C0988">
        <w:rPr>
          <w:rFonts w:hint="cs"/>
          <w:b w:val="0"/>
          <w:bCs w:val="0"/>
          <w:kern w:val="28"/>
          <w:szCs w:val="24"/>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8C0988">
        <w:rPr>
          <w:b w:val="0"/>
          <w:bCs w:val="0"/>
          <w:kern w:val="28"/>
          <w:szCs w:val="24"/>
          <w:rtl/>
        </w:rPr>
        <w:t>.</w:t>
      </w:r>
    </w:p>
    <w:p w14:paraId="4AC76CBD"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הספק יוודא כי בכל ביטוחיו המתייחסים לשירותים נשוא ההתקשרות (למעט ביטוח מסוג עבודות קבלניות/הקמה) </w:t>
      </w:r>
      <w:r w:rsidRPr="00D47A62">
        <w:rPr>
          <w:rFonts w:hint="eastAsia"/>
          <w:b w:val="0"/>
          <w:bCs w:val="0"/>
          <w:kern w:val="28"/>
          <w:szCs w:val="24"/>
          <w:rtl/>
        </w:rPr>
        <w:t>המשרד</w:t>
      </w:r>
      <w:r w:rsidRPr="00D47A62">
        <w:rPr>
          <w:b w:val="0"/>
          <w:bCs w:val="0"/>
          <w:kern w:val="28"/>
          <w:szCs w:val="24"/>
          <w:rtl/>
        </w:rPr>
        <w:t xml:space="preserve"> יתווסף כמבוטח נוסף, בכפוף </w:t>
      </w:r>
      <w:r w:rsidRPr="00D47A62">
        <w:rPr>
          <w:rFonts w:hint="eastAsia"/>
          <w:b w:val="0"/>
          <w:bCs w:val="0"/>
          <w:kern w:val="28"/>
          <w:szCs w:val="24"/>
          <w:rtl/>
        </w:rPr>
        <w:t>ל</w:t>
      </w:r>
      <w:r w:rsidRPr="00D47A62">
        <w:rPr>
          <w:b w:val="0"/>
          <w:bCs w:val="0"/>
          <w:kern w:val="28"/>
          <w:szCs w:val="24"/>
          <w:rtl/>
        </w:rPr>
        <w:t xml:space="preserve">הרחבת שיפוי כלפי </w:t>
      </w:r>
      <w:r w:rsidRPr="00D47A62">
        <w:rPr>
          <w:rFonts w:hint="eastAsia"/>
          <w:b w:val="0"/>
          <w:bCs w:val="0"/>
          <w:kern w:val="28"/>
          <w:szCs w:val="24"/>
          <w:rtl/>
        </w:rPr>
        <w:t>המשרד</w:t>
      </w:r>
      <w:r w:rsidRPr="00D47A62">
        <w:rPr>
          <w:b w:val="0"/>
          <w:bCs w:val="0"/>
          <w:kern w:val="28"/>
          <w:szCs w:val="24"/>
          <w:rtl/>
        </w:rPr>
        <w:t xml:space="preserve"> כמקובל באותו סוג ביטוח. </w:t>
      </w:r>
    </w:p>
    <w:p w14:paraId="5FA376E2"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הספק יוודא כי בביטוח מסוג עבודות קבלניות/הקמה, המתייחס לשירותים נשוא ההתקשרות, י</w:t>
      </w:r>
      <w:r w:rsidRPr="00D47A62">
        <w:rPr>
          <w:rFonts w:hint="eastAsia"/>
          <w:b w:val="0"/>
          <w:bCs w:val="0"/>
          <w:kern w:val="28"/>
          <w:szCs w:val="24"/>
          <w:rtl/>
        </w:rPr>
        <w:t>י</w:t>
      </w:r>
      <w:r w:rsidRPr="00D47A62">
        <w:rPr>
          <w:b w:val="0"/>
          <w:bCs w:val="0"/>
          <w:kern w:val="28"/>
          <w:szCs w:val="24"/>
          <w:rtl/>
        </w:rPr>
        <w:t xml:space="preserve">כלל </w:t>
      </w:r>
      <w:r w:rsidRPr="00D47A62">
        <w:rPr>
          <w:rFonts w:hint="eastAsia"/>
          <w:b w:val="0"/>
          <w:bCs w:val="0"/>
          <w:kern w:val="28"/>
          <w:szCs w:val="24"/>
          <w:rtl/>
        </w:rPr>
        <w:t>המשרד</w:t>
      </w:r>
      <w:r w:rsidRPr="00D47A62">
        <w:rPr>
          <w:b w:val="0"/>
          <w:bCs w:val="0"/>
          <w:kern w:val="28"/>
          <w:szCs w:val="24"/>
          <w:rtl/>
        </w:rPr>
        <w:t xml:space="preserve"> וכן כל הקבלנים וקבלני המשנה, כמבוטחים נוספים. </w:t>
      </w:r>
    </w:p>
    <w:p w14:paraId="1D14AF58"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 xml:space="preserve">הספק יוודא כי בכל ביטוחיו המתייחסים לשירותים נשוא ההתקשרות ייכלל סעיף ויתור על זכות התחלוף/השיבוב כלפי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ועובדיו</w:t>
      </w:r>
      <w:r w:rsidRPr="00D47A62">
        <w:rPr>
          <w:b w:val="0"/>
          <w:bCs w:val="0"/>
          <w:kern w:val="28"/>
          <w:szCs w:val="24"/>
          <w:rtl/>
        </w:rPr>
        <w:t xml:space="preserve"> (ויתור כאמור לא יחול בגין נזק בזדון), </w:t>
      </w:r>
      <w:r w:rsidRPr="00D47A62">
        <w:rPr>
          <w:rFonts w:hint="eastAsia"/>
          <w:b w:val="0"/>
          <w:bCs w:val="0"/>
          <w:kern w:val="28"/>
          <w:szCs w:val="24"/>
          <w:rtl/>
        </w:rPr>
        <w:t>וכן</w:t>
      </w:r>
      <w:r w:rsidRPr="00D47A62">
        <w:rPr>
          <w:b w:val="0"/>
          <w:bCs w:val="0"/>
          <w:kern w:val="28"/>
          <w:szCs w:val="24"/>
          <w:rtl/>
        </w:rPr>
        <w:t xml:space="preserve"> </w:t>
      </w:r>
      <w:r w:rsidRPr="00D47A62">
        <w:rPr>
          <w:rFonts w:hint="eastAsia"/>
          <w:b w:val="0"/>
          <w:bCs w:val="0"/>
          <w:kern w:val="28"/>
          <w:szCs w:val="24"/>
          <w:rtl/>
        </w:rPr>
        <w:t>סעיף</w:t>
      </w:r>
      <w:r w:rsidRPr="00D47A62">
        <w:rPr>
          <w:b w:val="0"/>
          <w:bCs w:val="0"/>
          <w:kern w:val="28"/>
          <w:szCs w:val="24"/>
          <w:rtl/>
        </w:rPr>
        <w:t xml:space="preserve"> </w:t>
      </w:r>
      <w:r w:rsidRPr="00D47A62">
        <w:rPr>
          <w:rFonts w:hint="eastAsia"/>
          <w:b w:val="0"/>
          <w:bCs w:val="0"/>
          <w:kern w:val="28"/>
          <w:szCs w:val="24"/>
          <w:rtl/>
        </w:rPr>
        <w:t>לפיו</w:t>
      </w:r>
      <w:r w:rsidRPr="00D47A62">
        <w:rPr>
          <w:b w:val="0"/>
          <w:bCs w:val="0"/>
          <w:kern w:val="28"/>
          <w:szCs w:val="24"/>
          <w:rtl/>
        </w:rPr>
        <w:t xml:space="preserve"> </w:t>
      </w:r>
      <w:r w:rsidRPr="00D47A62">
        <w:rPr>
          <w:rFonts w:hint="eastAsia"/>
          <w:b w:val="0"/>
          <w:bCs w:val="0"/>
          <w:kern w:val="28"/>
          <w:szCs w:val="24"/>
          <w:rtl/>
        </w:rPr>
        <w:t>הביטוחים</w:t>
      </w:r>
      <w:r w:rsidRPr="00D47A62">
        <w:rPr>
          <w:b w:val="0"/>
          <w:bCs w:val="0"/>
          <w:kern w:val="28"/>
          <w:szCs w:val="24"/>
          <w:rtl/>
        </w:rPr>
        <w:t xml:space="preserve"> </w:t>
      </w:r>
      <w:r w:rsidRPr="00D47A62">
        <w:rPr>
          <w:rFonts w:hint="eastAsia"/>
          <w:b w:val="0"/>
          <w:bCs w:val="0"/>
          <w:kern w:val="28"/>
          <w:szCs w:val="24"/>
          <w:rtl/>
        </w:rPr>
        <w:t>יהיו</w:t>
      </w:r>
      <w:r w:rsidRPr="00D47A62">
        <w:rPr>
          <w:b w:val="0"/>
          <w:bCs w:val="0"/>
          <w:kern w:val="28"/>
          <w:szCs w:val="24"/>
          <w:rtl/>
        </w:rPr>
        <w:t xml:space="preserve"> </w:t>
      </w:r>
      <w:r w:rsidRPr="00D47A62">
        <w:rPr>
          <w:rFonts w:hint="eastAsia"/>
          <w:b w:val="0"/>
          <w:bCs w:val="0"/>
          <w:kern w:val="28"/>
          <w:szCs w:val="24"/>
          <w:rtl/>
        </w:rPr>
        <w:t>קודמים</w:t>
      </w:r>
      <w:r w:rsidRPr="00D47A62">
        <w:rPr>
          <w:b w:val="0"/>
          <w:bCs w:val="0"/>
          <w:kern w:val="28"/>
          <w:szCs w:val="24"/>
          <w:rtl/>
        </w:rPr>
        <w:t xml:space="preserve"> </w:t>
      </w:r>
      <w:r w:rsidRPr="00D47A62">
        <w:rPr>
          <w:rFonts w:hint="eastAsia"/>
          <w:b w:val="0"/>
          <w:bCs w:val="0"/>
          <w:kern w:val="28"/>
          <w:szCs w:val="24"/>
          <w:rtl/>
        </w:rPr>
        <w:t>וראשוניים</w:t>
      </w:r>
      <w:r w:rsidRPr="00D47A62">
        <w:rPr>
          <w:b w:val="0"/>
          <w:bCs w:val="0"/>
          <w:kern w:val="28"/>
          <w:szCs w:val="24"/>
          <w:rtl/>
        </w:rPr>
        <w:t xml:space="preserve">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זכות</w:t>
      </w:r>
      <w:r w:rsidRPr="00D47A62">
        <w:rPr>
          <w:b w:val="0"/>
          <w:bCs w:val="0"/>
          <w:kern w:val="28"/>
          <w:szCs w:val="24"/>
          <w:rtl/>
        </w:rPr>
        <w:t xml:space="preserve"> </w:t>
      </w:r>
      <w:r w:rsidRPr="00D47A62">
        <w:rPr>
          <w:rFonts w:hint="eastAsia"/>
          <w:b w:val="0"/>
          <w:bCs w:val="0"/>
          <w:kern w:val="28"/>
          <w:szCs w:val="24"/>
          <w:rtl/>
        </w:rPr>
        <w:t>השתתפות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חזרה</w:t>
      </w:r>
      <w:r w:rsidRPr="00D47A62">
        <w:rPr>
          <w:b w:val="0"/>
          <w:bCs w:val="0"/>
          <w:kern w:val="28"/>
          <w:szCs w:val="24"/>
          <w:rtl/>
        </w:rPr>
        <w:t xml:space="preserve">. </w:t>
      </w:r>
    </w:p>
    <w:p w14:paraId="3D978462" w14:textId="77777777" w:rsidR="0069478C" w:rsidRPr="00D47A62" w:rsidRDefault="0069478C" w:rsidP="0069478C">
      <w:pPr>
        <w:pStyle w:val="110"/>
        <w:numPr>
          <w:ilvl w:val="1"/>
          <w:numId w:val="68"/>
        </w:numPr>
        <w:ind w:hanging="450"/>
        <w:rPr>
          <w:b w:val="0"/>
          <w:kern w:val="28"/>
          <w:szCs w:val="24"/>
          <w:rtl/>
        </w:rPr>
      </w:pP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הבלעדי</w:t>
      </w:r>
      <w:r w:rsidRPr="00D47A62">
        <w:rPr>
          <w:b w:val="0"/>
          <w:kern w:val="28"/>
          <w:szCs w:val="24"/>
          <w:rtl/>
        </w:rPr>
        <w:t xml:space="preserve"> </w:t>
      </w:r>
      <w:r w:rsidRPr="00D47A62">
        <w:rPr>
          <w:rFonts w:hint="eastAsia"/>
          <w:b w:val="0"/>
          <w:kern w:val="28"/>
          <w:szCs w:val="24"/>
          <w:rtl/>
        </w:rPr>
        <w:t>כלפי</w:t>
      </w:r>
      <w:r w:rsidRPr="00D47A62">
        <w:rPr>
          <w:b w:val="0"/>
          <w:kern w:val="28"/>
          <w:szCs w:val="24"/>
          <w:rtl/>
        </w:rPr>
        <w:t xml:space="preserve"> </w:t>
      </w:r>
      <w:r w:rsidRPr="00D47A62">
        <w:rPr>
          <w:rFonts w:hint="eastAsia"/>
          <w:b w:val="0"/>
          <w:kern w:val="28"/>
          <w:szCs w:val="24"/>
          <w:rtl/>
        </w:rPr>
        <w:t>המבטח</w:t>
      </w:r>
      <w:r w:rsidRPr="00D47A62">
        <w:rPr>
          <w:b w:val="0"/>
          <w:kern w:val="28"/>
          <w:szCs w:val="24"/>
          <w:rtl/>
        </w:rPr>
        <w:t xml:space="preserve"> </w:t>
      </w:r>
      <w:r w:rsidRPr="00D47A62">
        <w:rPr>
          <w:rFonts w:hint="eastAsia"/>
          <w:b w:val="0"/>
          <w:kern w:val="28"/>
          <w:szCs w:val="24"/>
          <w:rtl/>
        </w:rPr>
        <w:t>לתשלום</w:t>
      </w:r>
      <w:r w:rsidRPr="00D47A62">
        <w:rPr>
          <w:b w:val="0"/>
          <w:kern w:val="28"/>
          <w:szCs w:val="24"/>
          <w:rtl/>
        </w:rPr>
        <w:t xml:space="preserve"> </w:t>
      </w:r>
      <w:r w:rsidRPr="00D47A62">
        <w:rPr>
          <w:rFonts w:hint="eastAsia"/>
          <w:b w:val="0"/>
          <w:kern w:val="28"/>
          <w:szCs w:val="24"/>
          <w:rtl/>
        </w:rPr>
        <w:t>דמי</w:t>
      </w:r>
      <w:r w:rsidRPr="00D47A62">
        <w:rPr>
          <w:b w:val="0"/>
          <w:kern w:val="28"/>
          <w:szCs w:val="24"/>
          <w:rtl/>
        </w:rPr>
        <w:t xml:space="preserve"> </w:t>
      </w:r>
      <w:r w:rsidRPr="00D47A62">
        <w:rPr>
          <w:rFonts w:hint="eastAsia"/>
          <w:b w:val="0"/>
          <w:kern w:val="28"/>
          <w:szCs w:val="24"/>
          <w:rtl/>
        </w:rPr>
        <w:t>הביטוח</w:t>
      </w:r>
      <w:r w:rsidRPr="00D47A62">
        <w:rPr>
          <w:b w:val="0"/>
          <w:kern w:val="28"/>
          <w:szCs w:val="24"/>
          <w:rtl/>
        </w:rPr>
        <w:t xml:space="preserve">, </w:t>
      </w:r>
      <w:r w:rsidRPr="00D47A62">
        <w:rPr>
          <w:rFonts w:hint="eastAsia"/>
          <w:b w:val="0"/>
          <w:kern w:val="28"/>
          <w:szCs w:val="24"/>
          <w:rtl/>
        </w:rPr>
        <w:t>ההשתתפויות</w:t>
      </w:r>
      <w:r w:rsidRPr="00D47A62">
        <w:rPr>
          <w:b w:val="0"/>
          <w:kern w:val="28"/>
          <w:szCs w:val="24"/>
          <w:rtl/>
        </w:rPr>
        <w:t xml:space="preserve"> </w:t>
      </w:r>
      <w:r w:rsidRPr="00D47A62">
        <w:rPr>
          <w:rFonts w:hint="eastAsia"/>
          <w:b w:val="0"/>
          <w:kern w:val="28"/>
          <w:szCs w:val="24"/>
          <w:rtl/>
        </w:rPr>
        <w:t>העצמיות</w:t>
      </w:r>
      <w:r w:rsidRPr="00D47A62">
        <w:rPr>
          <w:b w:val="0"/>
          <w:kern w:val="28"/>
          <w:szCs w:val="24"/>
          <w:rtl/>
        </w:rPr>
        <w:t xml:space="preserve"> </w:t>
      </w:r>
      <w:r w:rsidRPr="00D47A62">
        <w:rPr>
          <w:rFonts w:hint="eastAsia"/>
          <w:b w:val="0"/>
          <w:kern w:val="28"/>
          <w:szCs w:val="24"/>
          <w:rtl/>
        </w:rPr>
        <w:t>עבור</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הפוליסות</w:t>
      </w:r>
      <w:r w:rsidRPr="00D47A62">
        <w:rPr>
          <w:b w:val="0"/>
          <w:kern w:val="28"/>
          <w:szCs w:val="24"/>
          <w:rtl/>
        </w:rPr>
        <w:t xml:space="preserve"> </w:t>
      </w:r>
      <w:r w:rsidRPr="00D47A62">
        <w:rPr>
          <w:rFonts w:hint="eastAsia"/>
          <w:b w:val="0"/>
          <w:kern w:val="28"/>
          <w:szCs w:val="24"/>
          <w:rtl/>
        </w:rPr>
        <w:t>והוא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היחיד</w:t>
      </w:r>
      <w:r w:rsidRPr="00D47A62">
        <w:rPr>
          <w:b w:val="0"/>
          <w:kern w:val="28"/>
          <w:szCs w:val="24"/>
          <w:rtl/>
        </w:rPr>
        <w:t xml:space="preserve"> </w:t>
      </w:r>
      <w:r w:rsidRPr="00D47A62">
        <w:rPr>
          <w:rFonts w:hint="eastAsia"/>
          <w:b w:val="0"/>
          <w:kern w:val="28"/>
          <w:szCs w:val="24"/>
          <w:rtl/>
        </w:rPr>
        <w:t>למילוי</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החובות</w:t>
      </w:r>
      <w:r w:rsidRPr="00D47A62">
        <w:rPr>
          <w:b w:val="0"/>
          <w:kern w:val="28"/>
          <w:szCs w:val="24"/>
          <w:rtl/>
        </w:rPr>
        <w:t xml:space="preserve"> </w:t>
      </w:r>
      <w:r w:rsidRPr="00D47A62">
        <w:rPr>
          <w:rFonts w:hint="eastAsia"/>
          <w:b w:val="0"/>
          <w:kern w:val="28"/>
          <w:szCs w:val="24"/>
          <w:rtl/>
        </w:rPr>
        <w:t>המוטלות</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"המבוטח" </w:t>
      </w:r>
      <w:r w:rsidRPr="00D47A62">
        <w:rPr>
          <w:rFonts w:hint="eastAsia"/>
          <w:b w:val="0"/>
          <w:kern w:val="28"/>
          <w:szCs w:val="24"/>
          <w:rtl/>
        </w:rPr>
        <w:t>לפי</w:t>
      </w:r>
      <w:r w:rsidRPr="00D47A62">
        <w:rPr>
          <w:b w:val="0"/>
          <w:kern w:val="28"/>
          <w:szCs w:val="24"/>
          <w:rtl/>
        </w:rPr>
        <w:t xml:space="preserve"> </w:t>
      </w:r>
      <w:r w:rsidRPr="00D47A62">
        <w:rPr>
          <w:rFonts w:hint="eastAsia"/>
          <w:b w:val="0"/>
          <w:kern w:val="28"/>
          <w:szCs w:val="24"/>
          <w:rtl/>
        </w:rPr>
        <w:t>תנאי</w:t>
      </w:r>
      <w:r w:rsidRPr="00D47A62">
        <w:rPr>
          <w:b w:val="0"/>
          <w:kern w:val="28"/>
          <w:szCs w:val="24"/>
          <w:rtl/>
        </w:rPr>
        <w:t xml:space="preserve"> </w:t>
      </w:r>
      <w:r w:rsidRPr="00D47A62">
        <w:rPr>
          <w:rFonts w:hint="eastAsia"/>
          <w:b w:val="0"/>
          <w:kern w:val="28"/>
          <w:szCs w:val="24"/>
          <w:rtl/>
        </w:rPr>
        <w:t>הפוליסה</w:t>
      </w:r>
      <w:r w:rsidRPr="00D47A62">
        <w:rPr>
          <w:b w:val="0"/>
          <w:kern w:val="28"/>
          <w:szCs w:val="24"/>
          <w:rtl/>
        </w:rPr>
        <w:t>.</w:t>
      </w:r>
    </w:p>
    <w:p w14:paraId="78BE6D07"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המשרד</w:t>
      </w:r>
      <w:r w:rsidRPr="00D47A62">
        <w:rPr>
          <w:b w:val="0"/>
          <w:bCs w:val="0"/>
          <w:kern w:val="28"/>
          <w:szCs w:val="24"/>
          <w:rtl/>
        </w:rPr>
        <w:t xml:space="preserve"> שומר לעצמו את הזכות לקבל מהספק אישור על קיום ביטוח או העתקי פוליסות, מעת לעת </w:t>
      </w:r>
      <w:r w:rsidRPr="00D47A62">
        <w:rPr>
          <w:rFonts w:hint="eastAsia"/>
          <w:b w:val="0"/>
          <w:bCs w:val="0"/>
          <w:kern w:val="28"/>
          <w:szCs w:val="24"/>
          <w:rtl/>
        </w:rPr>
        <w:t>ו</w:t>
      </w:r>
      <w:r w:rsidRPr="00D47A62">
        <w:rPr>
          <w:b w:val="0"/>
          <w:bCs w:val="0"/>
          <w:kern w:val="28"/>
          <w:szCs w:val="24"/>
          <w:rtl/>
        </w:rPr>
        <w:t>לפי דרישה.</w:t>
      </w:r>
      <w:bookmarkEnd w:id="332"/>
    </w:p>
    <w:p w14:paraId="3C69A60C"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35" w:name="_Toc256000089"/>
      <w:bookmarkStart w:id="336" w:name="_Toc44931971"/>
      <w:bookmarkStart w:id="337" w:name="_Toc44932058"/>
      <w:r w:rsidRPr="00ED5D10">
        <w:rPr>
          <w:rFonts w:ascii="David" w:hAnsi="David"/>
          <w:b/>
          <w:bCs/>
          <w:caps/>
          <w:spacing w:val="15"/>
          <w:szCs w:val="24"/>
          <w:rtl/>
        </w:rPr>
        <w:t>המחאת זכויות או חובות על פי הסכם</w:t>
      </w:r>
      <w:bookmarkEnd w:id="335"/>
      <w:bookmarkEnd w:id="336"/>
      <w:bookmarkEnd w:id="337"/>
    </w:p>
    <w:p w14:paraId="3C13E19E"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חל איסור מוחלט על הספק להמחות או להסב כל זכות או חובה על פי הסכם זה או את ביצוע ה</w:t>
      </w:r>
      <w:r w:rsidRPr="00D47A62">
        <w:rPr>
          <w:rFonts w:hint="eastAsia"/>
          <w:b w:val="0"/>
          <w:bCs w:val="0"/>
          <w:kern w:val="28"/>
          <w:szCs w:val="24"/>
          <w:rtl/>
        </w:rPr>
        <w:t>הסכם</w:t>
      </w:r>
      <w:r w:rsidRPr="00D47A62">
        <w:rPr>
          <w:b w:val="0"/>
          <w:bCs w:val="0"/>
          <w:kern w:val="28"/>
          <w:szCs w:val="24"/>
          <w:rtl/>
        </w:rPr>
        <w:t xml:space="preserve">, ללא אישור מראש ובכתב של המשרד,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לשיקול</w:t>
      </w:r>
      <w:r w:rsidRPr="00D47A62">
        <w:rPr>
          <w:b w:val="0"/>
          <w:bCs w:val="0"/>
          <w:kern w:val="28"/>
          <w:szCs w:val="24"/>
          <w:rtl/>
        </w:rPr>
        <w:t xml:space="preserve"> </w:t>
      </w:r>
      <w:r w:rsidRPr="00D47A62">
        <w:rPr>
          <w:rFonts w:hint="eastAsia"/>
          <w:b w:val="0"/>
          <w:bCs w:val="0"/>
          <w:kern w:val="28"/>
          <w:szCs w:val="24"/>
          <w:rtl/>
        </w:rPr>
        <w:t>דעתו</w:t>
      </w:r>
      <w:r w:rsidRPr="00D47A62">
        <w:rPr>
          <w:b w:val="0"/>
          <w:bCs w:val="0"/>
          <w:kern w:val="28"/>
          <w:szCs w:val="24"/>
          <w:rtl/>
        </w:rPr>
        <w:t xml:space="preserve"> </w:t>
      </w:r>
      <w:r w:rsidRPr="00D47A62">
        <w:rPr>
          <w:rFonts w:hint="eastAsia"/>
          <w:b w:val="0"/>
          <w:bCs w:val="0"/>
          <w:kern w:val="28"/>
          <w:szCs w:val="24"/>
          <w:rtl/>
        </w:rPr>
        <w:t>הבלעדי</w:t>
      </w:r>
      <w:r w:rsidRPr="00D47A62">
        <w:rPr>
          <w:b w:val="0"/>
          <w:bCs w:val="0"/>
          <w:kern w:val="28"/>
          <w:szCs w:val="24"/>
          <w:rtl/>
        </w:rPr>
        <w:t xml:space="preserve">. </w:t>
      </w:r>
      <w:r w:rsidRPr="00D47A62">
        <w:rPr>
          <w:rFonts w:hint="eastAsia"/>
          <w:b w:val="0"/>
          <w:bCs w:val="0"/>
          <w:kern w:val="28"/>
          <w:szCs w:val="24"/>
          <w:rtl/>
        </w:rPr>
        <w:t>מבלי</w:t>
      </w:r>
      <w:r w:rsidRPr="00D47A62">
        <w:rPr>
          <w:b w:val="0"/>
          <w:bCs w:val="0"/>
          <w:kern w:val="28"/>
          <w:szCs w:val="24"/>
          <w:rtl/>
        </w:rPr>
        <w:t xml:space="preserve"> לגרוע מהאמור, המחאת זכויות או חובות לפי סעיף זה תיעשה בכפוף לחתימה על הסכם "גב אל גב" בין הממחה לנמחה. ההסכם האמור יועבר לידי </w:t>
      </w:r>
      <w:r w:rsidRPr="00D47A62">
        <w:rPr>
          <w:rFonts w:hint="eastAsia"/>
          <w:b w:val="0"/>
          <w:bCs w:val="0"/>
          <w:kern w:val="28"/>
          <w:szCs w:val="24"/>
          <w:rtl/>
        </w:rPr>
        <w:t>המשרד</w:t>
      </w:r>
      <w:r w:rsidRPr="00D47A62">
        <w:rPr>
          <w:b w:val="0"/>
          <w:bCs w:val="0"/>
          <w:kern w:val="28"/>
          <w:szCs w:val="24"/>
          <w:rtl/>
        </w:rPr>
        <w:t xml:space="preserve"> טרם, כתנאי לכניסתו לתוקף של המחאת הזכויות או החובות.</w:t>
      </w:r>
    </w:p>
    <w:p w14:paraId="61C33A4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מוצהר ומוסכם בזה כי ל</w:t>
      </w:r>
      <w:r w:rsidRPr="00D47A62">
        <w:rPr>
          <w:rFonts w:hint="eastAsia"/>
          <w:b w:val="0"/>
          <w:bCs w:val="0"/>
          <w:kern w:val="28"/>
          <w:szCs w:val="24"/>
          <w:rtl/>
        </w:rPr>
        <w:t>משרד</w:t>
      </w:r>
      <w:r w:rsidRPr="00D47A62">
        <w:rPr>
          <w:b w:val="0"/>
          <w:bCs w:val="0"/>
          <w:kern w:val="28"/>
          <w:szCs w:val="24"/>
          <w:rtl/>
        </w:rPr>
        <w:t xml:space="preserve"> הזכות להמחות או להסב כל זכות או חובה על פי הסכם זה ללא צורך בקבלת אישור כלשהו מהספק או מצד ג' כלשהו.</w:t>
      </w:r>
    </w:p>
    <w:p w14:paraId="199F5B09"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38" w:name="_Toc256000090"/>
      <w:bookmarkStart w:id="339" w:name="_Toc44931972"/>
      <w:bookmarkStart w:id="340" w:name="_Toc44932059"/>
      <w:r w:rsidRPr="00ED5D10">
        <w:rPr>
          <w:rFonts w:ascii="David" w:hAnsi="David"/>
          <w:b/>
          <w:bCs/>
          <w:caps/>
          <w:spacing w:val="15"/>
          <w:szCs w:val="24"/>
          <w:rtl/>
        </w:rPr>
        <w:t>הפסקת ההתקשרות</w:t>
      </w:r>
      <w:bookmarkEnd w:id="338"/>
      <w:bookmarkEnd w:id="339"/>
      <w:bookmarkEnd w:id="340"/>
    </w:p>
    <w:p w14:paraId="11742650"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המשרד יהיה רשאי להודיע לספק בהודעה מוקדמת של 90 יום על </w:t>
      </w:r>
      <w:r w:rsidRPr="00D47A62">
        <w:rPr>
          <w:rFonts w:hint="eastAsia"/>
          <w:b w:val="0"/>
          <w:bCs w:val="0"/>
          <w:kern w:val="28"/>
          <w:szCs w:val="24"/>
          <w:rtl/>
        </w:rPr>
        <w:t>הפסקת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מכל סיבה, בהתאם לשיקול דעתו הבלעדי של </w:t>
      </w:r>
      <w:r w:rsidRPr="00D47A62">
        <w:rPr>
          <w:rFonts w:hint="eastAsia"/>
          <w:b w:val="0"/>
          <w:bCs w:val="0"/>
          <w:kern w:val="28"/>
          <w:szCs w:val="24"/>
          <w:rtl/>
        </w:rPr>
        <w:t>המשרד</w:t>
      </w:r>
      <w:r w:rsidRPr="00D47A62">
        <w:rPr>
          <w:b w:val="0"/>
          <w:bCs w:val="0"/>
          <w:kern w:val="28"/>
          <w:szCs w:val="24"/>
          <w:rtl/>
        </w:rPr>
        <w:t>.</w:t>
      </w:r>
    </w:p>
    <w:p w14:paraId="2FEE8DD3"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תוקפה</w:t>
      </w:r>
      <w:r w:rsidRPr="00D47A62">
        <w:rPr>
          <w:b w:val="0"/>
          <w:bCs w:val="0"/>
          <w:kern w:val="28"/>
          <w:szCs w:val="24"/>
          <w:rtl/>
        </w:rPr>
        <w:t xml:space="preserve"> של ההתקשרות מותנה בקיומו של תקציב מאושר של </w:t>
      </w:r>
      <w:r w:rsidRPr="00D47A62">
        <w:rPr>
          <w:rFonts w:hint="eastAsia"/>
          <w:b w:val="0"/>
          <w:bCs w:val="0"/>
          <w:kern w:val="28"/>
          <w:szCs w:val="24"/>
          <w:rtl/>
        </w:rPr>
        <w:t>המשרד</w:t>
      </w:r>
      <w:r w:rsidRPr="00D47A62">
        <w:rPr>
          <w:b w:val="0"/>
          <w:bCs w:val="0"/>
          <w:kern w:val="28"/>
          <w:szCs w:val="24"/>
          <w:rtl/>
        </w:rPr>
        <w:t xml:space="preserve">. ככל שבמהלך תקופת ההתקשרות לא יהיה תקציב מאושר כאמור תופסק ההתקשרות לאלתר. </w:t>
      </w:r>
    </w:p>
    <w:p w14:paraId="6DC3AB6B"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מבלי לפגוע בכלליות האמור בכל מקום בהסכם, המשרד רשאי ל</w:t>
      </w:r>
      <w:r w:rsidRPr="00D47A62">
        <w:rPr>
          <w:rFonts w:hint="eastAsia"/>
          <w:b w:val="0"/>
          <w:bCs w:val="0"/>
          <w:kern w:val="28"/>
          <w:szCs w:val="24"/>
          <w:rtl/>
        </w:rPr>
        <w:t>הפסיק</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עם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בהתראה</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30 </w:t>
      </w:r>
      <w:r w:rsidRPr="00D47A62">
        <w:rPr>
          <w:rFonts w:hint="eastAsia"/>
          <w:b w:val="0"/>
          <w:bCs w:val="0"/>
          <w:kern w:val="28"/>
          <w:szCs w:val="24"/>
          <w:rtl/>
        </w:rPr>
        <w:t>יום</w:t>
      </w:r>
      <w:r w:rsidRPr="00D47A62">
        <w:rPr>
          <w:b w:val="0"/>
          <w:bCs w:val="0"/>
          <w:kern w:val="28"/>
          <w:szCs w:val="24"/>
          <w:rtl/>
        </w:rPr>
        <w:t xml:space="preserve">, ולאחר קיום שימוע לספק, בכתב או בע"פ, בהתאם להחלטת </w:t>
      </w:r>
      <w:r w:rsidRPr="00D47A62">
        <w:rPr>
          <w:rFonts w:hint="eastAsia"/>
          <w:b w:val="0"/>
          <w:bCs w:val="0"/>
          <w:kern w:val="28"/>
          <w:szCs w:val="24"/>
          <w:rtl/>
        </w:rPr>
        <w:t>המשרד</w:t>
      </w:r>
      <w:r w:rsidRPr="00D47A62">
        <w:rPr>
          <w:b w:val="0"/>
          <w:bCs w:val="0"/>
          <w:kern w:val="28"/>
          <w:szCs w:val="24"/>
          <w:rtl/>
        </w:rPr>
        <w:t>, בהתרחש כל אחד מהמקרים הבאים:</w:t>
      </w:r>
    </w:p>
    <w:p w14:paraId="06942AED"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קדם מפרק, מפרק זמני או קבוע לספק; </w:t>
      </w:r>
    </w:p>
    <w:p w14:paraId="7D3F6DB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כונס נכסים זמני או קבוע לעסקי או לרכוש הספק; </w:t>
      </w:r>
    </w:p>
    <w:p w14:paraId="0561A283" w14:textId="77777777" w:rsidR="0069478C" w:rsidRPr="00D47A62" w:rsidRDefault="0069478C" w:rsidP="0069478C">
      <w:pPr>
        <w:pStyle w:val="111"/>
        <w:numPr>
          <w:ilvl w:val="2"/>
          <w:numId w:val="68"/>
        </w:numPr>
        <w:ind w:hanging="727"/>
        <w:rPr>
          <w:kern w:val="28"/>
        </w:rPr>
      </w:pPr>
      <w:r w:rsidRPr="00D47A62">
        <w:rPr>
          <w:b w:val="0"/>
          <w:bCs w:val="0"/>
          <w:kern w:val="28"/>
          <w:rtl/>
        </w:rPr>
        <w:lastRenderedPageBreak/>
        <w:t xml:space="preserve">אם יינתן צו הקפאת הליכים לספק; </w:t>
      </w:r>
    </w:p>
    <w:p w14:paraId="0DA42D92" w14:textId="77777777" w:rsidR="0069478C" w:rsidRPr="00D47A62" w:rsidRDefault="0069478C" w:rsidP="0069478C">
      <w:pPr>
        <w:pStyle w:val="111"/>
        <w:numPr>
          <w:ilvl w:val="2"/>
          <w:numId w:val="68"/>
        </w:numPr>
        <w:ind w:hanging="727"/>
        <w:rPr>
          <w:kern w:val="28"/>
        </w:rPr>
      </w:pPr>
      <w:r w:rsidRPr="00D47A62">
        <w:rPr>
          <w:b w:val="0"/>
          <w:bCs w:val="0"/>
          <w:kern w:val="28"/>
          <w:rtl/>
        </w:rPr>
        <w:t>אם ניתן לספק צו לפתיחת הליכים לפי חוק חדלות פירעון ושיקום כלכלי, התשע"ח 2018, או צו שווה ערך במדינה אחרת;</w:t>
      </w:r>
    </w:p>
    <w:p w14:paraId="6E74F36E" w14:textId="77777777" w:rsidR="0069478C" w:rsidRPr="00D47A62" w:rsidRDefault="0069478C" w:rsidP="0069478C">
      <w:pPr>
        <w:pStyle w:val="111"/>
        <w:numPr>
          <w:ilvl w:val="2"/>
          <w:numId w:val="68"/>
        </w:numPr>
        <w:ind w:hanging="727"/>
        <w:rPr>
          <w:kern w:val="28"/>
        </w:rPr>
      </w:pPr>
      <w:r w:rsidRPr="00D47A62">
        <w:rPr>
          <w:b w:val="0"/>
          <w:bCs w:val="0"/>
          <w:kern w:val="28"/>
          <w:rtl/>
        </w:rPr>
        <w:t>אם הספק פשט את הרגל, חלה במחלה אשר מונעת ממנו את היכולת לבצע את האמור בהסכם זה, או הסתלק מביצוע ההסכם מכל סיבה אחרת;</w:t>
      </w:r>
    </w:p>
    <w:p w14:paraId="17ABC869" w14:textId="77777777" w:rsidR="0069478C" w:rsidRPr="00441F68" w:rsidRDefault="0069478C" w:rsidP="0069478C">
      <w:pPr>
        <w:pStyle w:val="110"/>
        <w:numPr>
          <w:ilvl w:val="1"/>
          <w:numId w:val="68"/>
        </w:numPr>
        <w:ind w:hanging="450"/>
        <w:rPr>
          <w:rFonts w:eastAsia="Calibri"/>
          <w:szCs w:val="24"/>
        </w:rPr>
      </w:pPr>
      <w:r w:rsidRPr="00D47A62">
        <w:rPr>
          <w:rFonts w:eastAsia="Calibri"/>
          <w:b w:val="0"/>
          <w:bCs w:val="0"/>
          <w:szCs w:val="24"/>
          <w:rtl/>
        </w:rPr>
        <w:t xml:space="preserve">על הספק להודיע מידית למשרד על התרחשות אחד המקרים המפורטים </w:t>
      </w:r>
      <w:r w:rsidRPr="00D47A62">
        <w:rPr>
          <w:rFonts w:eastAsia="Calibri" w:hint="eastAsia"/>
          <w:b w:val="0"/>
          <w:bCs w:val="0"/>
          <w:szCs w:val="24"/>
          <w:rtl/>
        </w:rPr>
        <w:t>בסעיף</w:t>
      </w:r>
      <w:r w:rsidRPr="00D47A62">
        <w:rPr>
          <w:rFonts w:eastAsia="Calibri"/>
          <w:b w:val="0"/>
          <w:bCs w:val="0"/>
          <w:szCs w:val="24"/>
          <w:rtl/>
        </w:rPr>
        <w:t xml:space="preserve"> </w:t>
      </w:r>
      <w:r w:rsidRPr="00D47A62">
        <w:rPr>
          <w:rFonts w:eastAsia="Calibri" w:hint="eastAsia"/>
          <w:b w:val="0"/>
          <w:bCs w:val="0"/>
          <w:szCs w:val="24"/>
          <w:rtl/>
        </w:rPr>
        <w:t>זה</w:t>
      </w:r>
      <w:r w:rsidRPr="00D47A62">
        <w:rPr>
          <w:rFonts w:eastAsia="Calibri"/>
          <w:b w:val="0"/>
          <w:bCs w:val="0"/>
          <w:szCs w:val="24"/>
          <w:rtl/>
        </w:rPr>
        <w:t xml:space="preserve">. </w:t>
      </w:r>
    </w:p>
    <w:p w14:paraId="34342AF4"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41" w:name="_Toc256000091"/>
      <w:bookmarkStart w:id="342" w:name="_Toc44931974"/>
      <w:bookmarkStart w:id="343" w:name="_Toc44932061"/>
      <w:r w:rsidRPr="00ED5D10">
        <w:rPr>
          <w:rFonts w:ascii="David" w:hAnsi="David"/>
          <w:b/>
          <w:bCs/>
          <w:caps/>
          <w:spacing w:val="15"/>
          <w:szCs w:val="24"/>
          <w:rtl/>
        </w:rPr>
        <w:t>הפרת ההסכם</w:t>
      </w:r>
      <w:bookmarkEnd w:id="341"/>
      <w:bookmarkEnd w:id="342"/>
      <w:bookmarkEnd w:id="343"/>
    </w:p>
    <w:p w14:paraId="50609F11" w14:textId="77777777" w:rsidR="0069478C" w:rsidRPr="00D47A62" w:rsidRDefault="0069478C" w:rsidP="0069478C">
      <w:pPr>
        <w:pStyle w:val="110"/>
        <w:keepNext/>
        <w:keepLines/>
        <w:numPr>
          <w:ilvl w:val="1"/>
          <w:numId w:val="68"/>
        </w:numPr>
        <w:tabs>
          <w:tab w:val="left" w:pos="1050"/>
        </w:tabs>
        <w:spacing w:after="120"/>
        <w:outlineLvl w:val="1"/>
        <w:rPr>
          <w:b w:val="0"/>
          <w:bCs w:val="0"/>
          <w:szCs w:val="24"/>
        </w:rPr>
      </w:pPr>
      <w:bookmarkStart w:id="344" w:name="_Ref383953134"/>
      <w:r w:rsidRPr="00D47A62">
        <w:rPr>
          <w:rFonts w:hint="eastAsia"/>
          <w:szCs w:val="24"/>
          <w:rtl/>
        </w:rPr>
        <w:t>הפרה</w:t>
      </w:r>
      <w:r w:rsidRPr="00D47A62">
        <w:rPr>
          <w:szCs w:val="24"/>
          <w:rtl/>
        </w:rPr>
        <w:t xml:space="preserve"> </w:t>
      </w:r>
      <w:r w:rsidRPr="00D47A62">
        <w:rPr>
          <w:rFonts w:hint="eastAsia"/>
          <w:szCs w:val="24"/>
          <w:rtl/>
        </w:rPr>
        <w:t>יסודית</w:t>
      </w:r>
      <w:r w:rsidRPr="00D47A62">
        <w:rPr>
          <w:szCs w:val="24"/>
          <w:rtl/>
        </w:rPr>
        <w:t xml:space="preserve"> </w:t>
      </w:r>
      <w:r w:rsidRPr="00D47A62">
        <w:rPr>
          <w:rFonts w:hint="eastAsia"/>
          <w:szCs w:val="24"/>
          <w:rtl/>
        </w:rPr>
        <w:t>של</w:t>
      </w:r>
      <w:r w:rsidRPr="00D47A62">
        <w:rPr>
          <w:szCs w:val="24"/>
          <w:rtl/>
        </w:rPr>
        <w:t xml:space="preserve"> </w:t>
      </w:r>
      <w:r w:rsidRPr="00D47A62">
        <w:rPr>
          <w:rFonts w:hint="eastAsia"/>
          <w:szCs w:val="24"/>
          <w:rtl/>
        </w:rPr>
        <w:t>ההסכם</w:t>
      </w:r>
      <w:r w:rsidRPr="00D47A62">
        <w:rPr>
          <w:szCs w:val="24"/>
          <w:rtl/>
        </w:rPr>
        <w:t xml:space="preserve"> – </w:t>
      </w:r>
    </w:p>
    <w:p w14:paraId="25C33382" w14:textId="77777777" w:rsidR="0069478C" w:rsidRPr="00ED5D10" w:rsidRDefault="0069478C" w:rsidP="0069478C">
      <w:pPr>
        <w:pStyle w:val="111"/>
        <w:numPr>
          <w:ilvl w:val="2"/>
          <w:numId w:val="68"/>
        </w:numPr>
        <w:ind w:hanging="727"/>
      </w:pPr>
      <w:r w:rsidRPr="00D47A62">
        <w:rPr>
          <w:rFonts w:hint="eastAsia"/>
          <w:b w:val="0"/>
          <w:bCs w:val="0"/>
          <w:rtl/>
        </w:rPr>
        <w:t>אלה</w:t>
      </w:r>
      <w:r w:rsidRPr="00D47A62">
        <w:rPr>
          <w:b w:val="0"/>
          <w:bCs w:val="0"/>
          <w:rtl/>
        </w:rPr>
        <w:t xml:space="preserve"> </w:t>
      </w:r>
      <w:r w:rsidRPr="00D47A62">
        <w:rPr>
          <w:rFonts w:hint="eastAsia"/>
          <w:b w:val="0"/>
          <w:bCs w:val="0"/>
          <w:rtl/>
        </w:rPr>
        <w:t>יחשבו</w:t>
      </w:r>
      <w:r w:rsidRPr="00D47A62">
        <w:rPr>
          <w:b w:val="0"/>
          <w:bCs w:val="0"/>
          <w:rtl/>
        </w:rPr>
        <w:t xml:space="preserve"> </w:t>
      </w:r>
      <w:r w:rsidRPr="00D47A62">
        <w:rPr>
          <w:rFonts w:hint="eastAsia"/>
          <w:b w:val="0"/>
          <w:bCs w:val="0"/>
          <w:rtl/>
        </w:rPr>
        <w:t>כהפרה</w:t>
      </w:r>
      <w:r w:rsidRPr="00D47A62">
        <w:rPr>
          <w:b w:val="0"/>
          <w:bCs w:val="0"/>
          <w:rtl/>
        </w:rPr>
        <w:t xml:space="preserve"> </w:t>
      </w:r>
      <w:r w:rsidRPr="00D47A62">
        <w:rPr>
          <w:rFonts w:hint="eastAsia"/>
          <w:b w:val="0"/>
          <w:bCs w:val="0"/>
          <w:rtl/>
        </w:rPr>
        <w:t>יסודית</w:t>
      </w:r>
      <w:r w:rsidRPr="00D47A62">
        <w:rPr>
          <w:b w:val="0"/>
          <w:bCs w:val="0"/>
          <w:rtl/>
        </w:rPr>
        <w:t xml:space="preserve"> </w:t>
      </w:r>
      <w:r w:rsidRPr="00D47A62">
        <w:rPr>
          <w:rFonts w:hint="eastAsia"/>
          <w:b w:val="0"/>
          <w:bCs w:val="0"/>
          <w:rtl/>
        </w:rPr>
        <w:t>של</w:t>
      </w:r>
      <w:r w:rsidRPr="00D47A62">
        <w:rPr>
          <w:b w:val="0"/>
          <w:bCs w:val="0"/>
          <w:rtl/>
        </w:rPr>
        <w:t xml:space="preserve"> </w:t>
      </w:r>
      <w:r w:rsidRPr="00D47A62">
        <w:rPr>
          <w:rFonts w:hint="eastAsia"/>
          <w:b w:val="0"/>
          <w:bCs w:val="0"/>
          <w:rtl/>
        </w:rPr>
        <w:t>הסכם</w:t>
      </w:r>
      <w:r w:rsidRPr="00D47A62">
        <w:rPr>
          <w:b w:val="0"/>
          <w:bCs w:val="0"/>
          <w:rtl/>
        </w:rPr>
        <w:t xml:space="preserve"> </w:t>
      </w:r>
      <w:r w:rsidRPr="00D47A62">
        <w:rPr>
          <w:rFonts w:hint="eastAsia"/>
          <w:b w:val="0"/>
          <w:bCs w:val="0"/>
          <w:rtl/>
        </w:rPr>
        <w:t>זה</w:t>
      </w:r>
      <w:r w:rsidRPr="00D47A62">
        <w:rPr>
          <w:b w:val="0"/>
          <w:bCs w:val="0"/>
          <w:rtl/>
        </w:rPr>
        <w:t xml:space="preserve"> (להלן</w:t>
      </w:r>
      <w:r w:rsidRPr="00ED5D10">
        <w:rPr>
          <w:rFonts w:hint="cs"/>
          <w:rtl/>
        </w:rPr>
        <w:t xml:space="preserve"> </w:t>
      </w:r>
      <w:r w:rsidRPr="00ED5D10">
        <w:rPr>
          <w:rtl/>
        </w:rPr>
        <w:t>–</w:t>
      </w:r>
      <w:r w:rsidRPr="00ED5D10">
        <w:rPr>
          <w:rFonts w:hint="cs"/>
          <w:rtl/>
        </w:rPr>
        <w:t xml:space="preserve"> </w:t>
      </w:r>
      <w:r w:rsidRPr="00441F68">
        <w:rPr>
          <w:rtl/>
        </w:rPr>
        <w:t>"</w:t>
      </w:r>
      <w:r w:rsidRPr="00D47A62">
        <w:rPr>
          <w:rFonts w:hint="eastAsia"/>
          <w:rtl/>
        </w:rPr>
        <w:t>הפרה</w:t>
      </w:r>
      <w:r w:rsidRPr="00D47A62">
        <w:rPr>
          <w:rtl/>
        </w:rPr>
        <w:t xml:space="preserve"> </w:t>
      </w:r>
      <w:r w:rsidRPr="00D47A62">
        <w:rPr>
          <w:rFonts w:hint="eastAsia"/>
          <w:rtl/>
        </w:rPr>
        <w:t>יסודית</w:t>
      </w:r>
      <w:r w:rsidRPr="00D47A62">
        <w:rPr>
          <w:rtl/>
        </w:rPr>
        <w:t>"</w:t>
      </w:r>
      <w:r w:rsidRPr="00D47A62">
        <w:rPr>
          <w:b w:val="0"/>
          <w:bCs w:val="0"/>
          <w:rtl/>
        </w:rPr>
        <w:t>):</w:t>
      </w:r>
      <w:bookmarkEnd w:id="344"/>
    </w:p>
    <w:p w14:paraId="4C9BBE05" w14:textId="77777777" w:rsidR="0069478C" w:rsidRPr="008F1F64" w:rsidRDefault="0069478C" w:rsidP="0069478C">
      <w:pPr>
        <w:pStyle w:val="1111"/>
        <w:numPr>
          <w:ilvl w:val="3"/>
          <w:numId w:val="68"/>
        </w:numPr>
        <w:ind w:left="2610" w:hanging="567"/>
      </w:pPr>
      <w:r w:rsidRPr="008F1F64">
        <w:rPr>
          <w:rtl/>
        </w:rPr>
        <w:t xml:space="preserve">הפרת סעיפי ההסכם הבאים (לפי כותרת הסעיפים): </w:t>
      </w:r>
      <w:r w:rsidRPr="008F1F64">
        <w:rPr>
          <w:rFonts w:hint="eastAsia"/>
          <w:rtl/>
        </w:rPr>
        <w:t>התחייבויות</w:t>
      </w:r>
      <w:r w:rsidRPr="008F1F64">
        <w:rPr>
          <w:rtl/>
        </w:rPr>
        <w:t xml:space="preserve"> </w:t>
      </w:r>
      <w:r w:rsidRPr="008F1F64">
        <w:rPr>
          <w:rFonts w:hint="eastAsia"/>
          <w:rtl/>
        </w:rPr>
        <w:t>והצהרות</w:t>
      </w:r>
      <w:r w:rsidRPr="008F1F64">
        <w:rPr>
          <w:rtl/>
        </w:rPr>
        <w:t xml:space="preserve"> </w:t>
      </w:r>
      <w:r w:rsidRPr="008F1F64">
        <w:rPr>
          <w:rFonts w:hint="eastAsia"/>
          <w:rtl/>
        </w:rPr>
        <w:t>הספק</w:t>
      </w:r>
      <w:r w:rsidRPr="008F1F64">
        <w:rPr>
          <w:rtl/>
        </w:rPr>
        <w:t xml:space="preserve">; </w:t>
      </w:r>
      <w:r w:rsidRPr="008F1F64">
        <w:rPr>
          <w:rFonts w:hint="eastAsia"/>
          <w:rtl/>
        </w:rPr>
        <w:t>סודיות</w:t>
      </w:r>
      <w:r w:rsidRPr="008F1F64">
        <w:rPr>
          <w:rtl/>
        </w:rPr>
        <w:t xml:space="preserve">; </w:t>
      </w:r>
      <w:r w:rsidRPr="008F1F64">
        <w:rPr>
          <w:rFonts w:hint="eastAsia"/>
          <w:rtl/>
        </w:rPr>
        <w:t>אבטחת</w:t>
      </w:r>
      <w:r w:rsidRPr="008F1F64">
        <w:rPr>
          <w:rtl/>
        </w:rPr>
        <w:t xml:space="preserve"> </w:t>
      </w:r>
      <w:r w:rsidRPr="008F1F64">
        <w:rPr>
          <w:rFonts w:hint="eastAsia"/>
          <w:rtl/>
        </w:rPr>
        <w:t>מידע</w:t>
      </w:r>
      <w:r w:rsidRPr="008F1F64">
        <w:rPr>
          <w:rtl/>
        </w:rPr>
        <w:t xml:space="preserve">; </w:t>
      </w:r>
      <w:r w:rsidRPr="008F1F64">
        <w:rPr>
          <w:rFonts w:hint="eastAsia"/>
          <w:rtl/>
        </w:rPr>
        <w:t>ניגוד</w:t>
      </w:r>
      <w:r w:rsidRPr="008F1F64">
        <w:rPr>
          <w:rtl/>
        </w:rPr>
        <w:t xml:space="preserve"> </w:t>
      </w:r>
      <w:r w:rsidRPr="008F1F64">
        <w:rPr>
          <w:rFonts w:hint="eastAsia"/>
          <w:rtl/>
        </w:rPr>
        <w:t>עניינים</w:t>
      </w:r>
      <w:r w:rsidRPr="008F1F64">
        <w:rPr>
          <w:rtl/>
        </w:rPr>
        <w:t xml:space="preserve"> </w:t>
      </w:r>
      <w:r w:rsidRPr="008F1F64">
        <w:rPr>
          <w:rFonts w:hint="eastAsia"/>
          <w:rtl/>
        </w:rPr>
        <w:t>בביצוע</w:t>
      </w:r>
      <w:r w:rsidRPr="008F1F64">
        <w:rPr>
          <w:rtl/>
        </w:rPr>
        <w:t xml:space="preserve"> </w:t>
      </w:r>
      <w:r w:rsidRPr="008F1F64">
        <w:rPr>
          <w:rFonts w:hint="eastAsia"/>
          <w:rtl/>
        </w:rPr>
        <w:t>ההסכם</w:t>
      </w:r>
      <w:r w:rsidRPr="008F1F64">
        <w:rPr>
          <w:rtl/>
        </w:rPr>
        <w:t xml:space="preserve">; </w:t>
      </w:r>
      <w:r w:rsidRPr="008F1F64">
        <w:rPr>
          <w:rFonts w:hint="eastAsia"/>
          <w:rtl/>
        </w:rPr>
        <w:t>קניין</w:t>
      </w:r>
      <w:r w:rsidRPr="008F1F64">
        <w:rPr>
          <w:rtl/>
        </w:rPr>
        <w:t xml:space="preserve"> </w:t>
      </w:r>
      <w:r w:rsidRPr="008F1F64">
        <w:rPr>
          <w:rFonts w:hint="eastAsia"/>
          <w:rtl/>
        </w:rPr>
        <w:t>רוחני</w:t>
      </w:r>
      <w:r w:rsidRPr="008F1F64">
        <w:rPr>
          <w:rtl/>
        </w:rPr>
        <w:t xml:space="preserve"> </w:t>
      </w:r>
      <w:r w:rsidRPr="008F1F64">
        <w:rPr>
          <w:rFonts w:hint="eastAsia"/>
          <w:rtl/>
        </w:rPr>
        <w:t>וזכויות</w:t>
      </w:r>
      <w:r w:rsidRPr="008F1F64">
        <w:rPr>
          <w:rtl/>
        </w:rPr>
        <w:t xml:space="preserve"> יוצרים; </w:t>
      </w:r>
      <w:r w:rsidRPr="008F1F64">
        <w:rPr>
          <w:rFonts w:hint="eastAsia"/>
          <w:rtl/>
        </w:rPr>
        <w:t>הגבלת</w:t>
      </w:r>
      <w:r w:rsidRPr="008F1F64">
        <w:rPr>
          <w:rtl/>
        </w:rPr>
        <w:t xml:space="preserve"> </w:t>
      </w:r>
      <w:r w:rsidRPr="008F1F64">
        <w:rPr>
          <w:rFonts w:hint="eastAsia"/>
          <w:rtl/>
        </w:rPr>
        <w:t>אחריות</w:t>
      </w:r>
      <w:r w:rsidRPr="008F1F64">
        <w:rPr>
          <w:rtl/>
        </w:rPr>
        <w:t xml:space="preserve">; </w:t>
      </w:r>
      <w:r w:rsidRPr="008F1F64">
        <w:rPr>
          <w:rFonts w:hint="eastAsia"/>
          <w:rtl/>
        </w:rPr>
        <w:t>ביטוח</w:t>
      </w:r>
      <w:r w:rsidRPr="008F1F64">
        <w:rPr>
          <w:rtl/>
        </w:rPr>
        <w:t xml:space="preserve">; </w:t>
      </w:r>
      <w:r w:rsidRPr="008F1F64">
        <w:rPr>
          <w:rFonts w:hint="eastAsia"/>
          <w:rtl/>
        </w:rPr>
        <w:t>המחאת</w:t>
      </w:r>
      <w:r w:rsidRPr="008F1F64">
        <w:rPr>
          <w:rtl/>
        </w:rPr>
        <w:t xml:space="preserve"> </w:t>
      </w:r>
      <w:r w:rsidRPr="008F1F64">
        <w:rPr>
          <w:rFonts w:hint="eastAsia"/>
          <w:rtl/>
        </w:rPr>
        <w:t>זכויות</w:t>
      </w:r>
      <w:r w:rsidRPr="008F1F64">
        <w:rPr>
          <w:rtl/>
        </w:rPr>
        <w:t xml:space="preserve"> </w:t>
      </w:r>
      <w:r w:rsidRPr="008F1F64">
        <w:rPr>
          <w:rFonts w:hint="eastAsia"/>
          <w:rtl/>
        </w:rPr>
        <w:t>או</w:t>
      </w:r>
      <w:r w:rsidRPr="008F1F64">
        <w:rPr>
          <w:rtl/>
        </w:rPr>
        <w:t xml:space="preserve"> </w:t>
      </w:r>
      <w:r w:rsidRPr="008F1F64">
        <w:rPr>
          <w:rFonts w:hint="eastAsia"/>
          <w:rtl/>
        </w:rPr>
        <w:t>חובות</w:t>
      </w:r>
      <w:r w:rsidRPr="008F1F64">
        <w:rPr>
          <w:rtl/>
        </w:rPr>
        <w:t xml:space="preserve"> </w:t>
      </w:r>
      <w:r w:rsidRPr="008F1F64">
        <w:rPr>
          <w:rFonts w:hint="eastAsia"/>
          <w:rtl/>
        </w:rPr>
        <w:t>על</w:t>
      </w:r>
      <w:r w:rsidRPr="008F1F64">
        <w:rPr>
          <w:rtl/>
        </w:rPr>
        <w:t xml:space="preserve"> </w:t>
      </w:r>
      <w:r w:rsidRPr="008F1F64">
        <w:rPr>
          <w:rFonts w:hint="eastAsia"/>
          <w:rtl/>
        </w:rPr>
        <w:t>פי</w:t>
      </w:r>
      <w:r w:rsidRPr="008F1F64">
        <w:rPr>
          <w:rtl/>
        </w:rPr>
        <w:t xml:space="preserve"> </w:t>
      </w:r>
      <w:r w:rsidRPr="008F1F64">
        <w:rPr>
          <w:rFonts w:hint="eastAsia"/>
          <w:rtl/>
        </w:rPr>
        <w:t>ההסכם</w:t>
      </w:r>
      <w:r w:rsidRPr="008F1F64">
        <w:rPr>
          <w:rtl/>
        </w:rPr>
        <w:t>;</w:t>
      </w:r>
    </w:p>
    <w:p w14:paraId="0DD59DB6"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הספק לקח חלק בתיאום הצעות, לצורך זכיה במכרז; </w:t>
      </w:r>
    </w:p>
    <w:p w14:paraId="57100511"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w:t>
      </w:r>
      <w:r w:rsidRPr="008F1F64">
        <w:rPr>
          <w:rFonts w:hint="eastAsia"/>
          <w:rtl/>
        </w:rPr>
        <w:t>הספק</w:t>
      </w:r>
      <w:r w:rsidRPr="008F1F64">
        <w:rPr>
          <w:rtl/>
        </w:rPr>
        <w:t xml:space="preserve"> </w:t>
      </w:r>
      <w:r w:rsidRPr="008F1F64">
        <w:rPr>
          <w:rFonts w:hint="eastAsia"/>
          <w:rtl/>
        </w:rPr>
        <w:t>הסתלק</w:t>
      </w:r>
      <w:r w:rsidRPr="008F1F64">
        <w:rPr>
          <w:rtl/>
        </w:rPr>
        <w:t xml:space="preserve"> </w:t>
      </w:r>
      <w:r w:rsidRPr="008F1F64">
        <w:rPr>
          <w:rFonts w:hint="eastAsia"/>
          <w:rtl/>
        </w:rPr>
        <w:t>מביצוע</w:t>
      </w:r>
      <w:r w:rsidRPr="008F1F64">
        <w:rPr>
          <w:rtl/>
        </w:rPr>
        <w:t xml:space="preserve"> </w:t>
      </w:r>
      <w:r w:rsidRPr="008F1F64">
        <w:rPr>
          <w:rFonts w:hint="eastAsia"/>
          <w:rtl/>
        </w:rPr>
        <w:t>ההסכם</w:t>
      </w:r>
      <w:r w:rsidRPr="008F1F64">
        <w:rPr>
          <w:rtl/>
        </w:rPr>
        <w:t>;</w:t>
      </w:r>
    </w:p>
    <w:p w14:paraId="1C9F2EA0" w14:textId="77777777" w:rsidR="0069478C" w:rsidRPr="00441F68" w:rsidRDefault="0069478C" w:rsidP="0069478C">
      <w:pPr>
        <w:pStyle w:val="111"/>
        <w:numPr>
          <w:ilvl w:val="2"/>
          <w:numId w:val="68"/>
        </w:numPr>
        <w:tabs>
          <w:tab w:val="clear" w:pos="1334"/>
        </w:tabs>
        <w:ind w:hanging="727"/>
      </w:pPr>
      <w:r w:rsidRPr="00D47A62">
        <w:rPr>
          <w:b w:val="0"/>
          <w:bCs w:val="0"/>
          <w:rtl/>
        </w:rPr>
        <w:t xml:space="preserve">הפר הספק את ההסכם הפרה יסודית רשאי המשרד, לפי שיקול דעתו, </w:t>
      </w:r>
      <w:r w:rsidRPr="00D47A62">
        <w:rPr>
          <w:rFonts w:hint="eastAsia"/>
          <w:b w:val="0"/>
          <w:bCs w:val="0"/>
          <w:rtl/>
        </w:rPr>
        <w:t>לפעול</w:t>
      </w:r>
      <w:r w:rsidRPr="00D47A62">
        <w:rPr>
          <w:b w:val="0"/>
          <w:bCs w:val="0"/>
          <w:rtl/>
        </w:rPr>
        <w:t xml:space="preserve"> בהתאם למפורט להלן: </w:t>
      </w:r>
    </w:p>
    <w:p w14:paraId="21CC749D" w14:textId="77777777" w:rsidR="0069478C" w:rsidRPr="00ED5D10" w:rsidRDefault="0069478C" w:rsidP="0069478C">
      <w:pPr>
        <w:pStyle w:val="1111"/>
        <w:numPr>
          <w:ilvl w:val="3"/>
          <w:numId w:val="68"/>
        </w:numPr>
        <w:ind w:left="2610" w:hanging="567"/>
      </w:pPr>
      <w:r w:rsidRPr="00ED5D10">
        <w:rPr>
          <w:rFonts w:hint="cs"/>
          <w:rtl/>
        </w:rPr>
        <w:t>לאפשר לספק לתקן את הפגם, וזאת</w:t>
      </w:r>
      <w:r w:rsidRPr="00ED5D10">
        <w:rPr>
          <w:rtl/>
        </w:rPr>
        <w:t xml:space="preserve"> תוך </w:t>
      </w:r>
      <w:r w:rsidRPr="00ED5D10">
        <w:rPr>
          <w:rFonts w:hint="cs"/>
          <w:rtl/>
        </w:rPr>
        <w:t>7</w:t>
      </w:r>
      <w:r w:rsidRPr="00ED5D10">
        <w:rPr>
          <w:rtl/>
        </w:rPr>
        <w:t xml:space="preserve"> ימי עבודה מ</w:t>
      </w:r>
      <w:r w:rsidRPr="00ED5D10">
        <w:rPr>
          <w:rFonts w:hint="cs"/>
          <w:rtl/>
        </w:rPr>
        <w:t xml:space="preserve">עת </w:t>
      </w:r>
      <w:r w:rsidRPr="00ED5D10">
        <w:rPr>
          <w:rtl/>
        </w:rPr>
        <w:t xml:space="preserve">קבלת </w:t>
      </w:r>
      <w:r w:rsidRPr="00ED5D10">
        <w:rPr>
          <w:rFonts w:hint="cs"/>
          <w:rtl/>
        </w:rPr>
        <w:t>ה</w:t>
      </w:r>
      <w:r w:rsidRPr="00ED5D10">
        <w:rPr>
          <w:rtl/>
        </w:rPr>
        <w:t xml:space="preserve">הודעה מאת </w:t>
      </w:r>
      <w:r>
        <w:rPr>
          <w:rFonts w:hint="cs"/>
          <w:rtl/>
        </w:rPr>
        <w:t>המשרד</w:t>
      </w:r>
      <w:r w:rsidRPr="00ED5D10">
        <w:rPr>
          <w:rFonts w:hint="cs"/>
          <w:rtl/>
        </w:rPr>
        <w:t xml:space="preserve">, או תוך פרק זמן ארוך יותר שיקבע </w:t>
      </w:r>
      <w:r>
        <w:rPr>
          <w:rFonts w:hint="cs"/>
          <w:rtl/>
        </w:rPr>
        <w:t>המשרד</w:t>
      </w:r>
      <w:r w:rsidRPr="00ED5D10">
        <w:rPr>
          <w:rFonts w:hint="cs"/>
          <w:rtl/>
        </w:rPr>
        <w:t xml:space="preserve"> בהתאם לנסיבות העניין</w:t>
      </w:r>
      <w:r w:rsidRPr="00ED5D10">
        <w:rPr>
          <w:rtl/>
        </w:rPr>
        <w:t>.</w:t>
      </w:r>
      <w:r w:rsidRPr="00ED5D10">
        <w:rPr>
          <w:rFonts w:hint="cs"/>
          <w:rtl/>
        </w:rPr>
        <w:t xml:space="preserve"> בכל מקרה בו ההפרה לא תוקנה בפרק הזמן שהגודר לצורך כך, </w:t>
      </w:r>
      <w:r>
        <w:rPr>
          <w:rFonts w:hint="cs"/>
          <w:rtl/>
        </w:rPr>
        <w:t>המשרד</w:t>
      </w:r>
      <w:r w:rsidRPr="00ED5D10">
        <w:rPr>
          <w:rtl/>
        </w:rPr>
        <w:t xml:space="preserve"> יהיה רשאי להודיע לספק בהודעה מוקדמת של</w:t>
      </w:r>
      <w:r w:rsidRPr="00ED5D10">
        <w:rPr>
          <w:rFonts w:hint="cs"/>
          <w:rtl/>
        </w:rPr>
        <w:t xml:space="preserve"> 7</w:t>
      </w:r>
      <w:r w:rsidRPr="00ED5D10">
        <w:rPr>
          <w:rtl/>
        </w:rPr>
        <w:t xml:space="preserve"> י</w:t>
      </w:r>
      <w:r w:rsidRPr="00ED5D10">
        <w:rPr>
          <w:rFonts w:hint="cs"/>
          <w:rtl/>
        </w:rPr>
        <w:t>מי</w:t>
      </w:r>
      <w:r w:rsidRPr="00ED5D10">
        <w:rPr>
          <w:rtl/>
        </w:rPr>
        <w:t>ם על הפסקת ההתקשרות</w:t>
      </w:r>
    </w:p>
    <w:p w14:paraId="3BA25F43" w14:textId="77777777" w:rsidR="0069478C" w:rsidRPr="00ED5D10" w:rsidRDefault="0069478C" w:rsidP="0069478C">
      <w:pPr>
        <w:pStyle w:val="1111"/>
        <w:numPr>
          <w:ilvl w:val="3"/>
          <w:numId w:val="68"/>
        </w:numPr>
        <w:ind w:left="2610" w:hanging="567"/>
        <w:rPr>
          <w:rtl/>
        </w:rPr>
      </w:pPr>
      <w:r w:rsidRPr="00ED5D10">
        <w:rPr>
          <w:rFonts w:hint="cs"/>
          <w:rtl/>
        </w:rPr>
        <w:t xml:space="preserve">במידה וכתוצאה מההפרה היסודית </w:t>
      </w:r>
      <w:r>
        <w:rPr>
          <w:rFonts w:hint="cs"/>
          <w:rtl/>
        </w:rPr>
        <w:t>המשרד</w:t>
      </w:r>
      <w:r w:rsidRPr="00ED5D10">
        <w:rPr>
          <w:rFonts w:hint="cs"/>
          <w:rtl/>
        </w:rPr>
        <w:t xml:space="preserve"> או מי מטעמו צפויים</w:t>
      </w:r>
      <w:r>
        <w:rPr>
          <w:rFonts w:hint="cs"/>
          <w:rtl/>
        </w:rPr>
        <w:t xml:space="preserve"> </w:t>
      </w:r>
      <w:r w:rsidRPr="00ED5D10">
        <w:rPr>
          <w:rFonts w:hint="cs"/>
          <w:rtl/>
        </w:rPr>
        <w:t xml:space="preserve">להיפגע באופן מידי, רשאי </w:t>
      </w:r>
      <w:r>
        <w:rPr>
          <w:rFonts w:hint="cs"/>
          <w:rtl/>
        </w:rPr>
        <w:t>המשרד</w:t>
      </w:r>
      <w:r w:rsidRPr="00ED5D10">
        <w:rPr>
          <w:rtl/>
        </w:rPr>
        <w:t xml:space="preserve"> להפסיק מיידית את ההתקשרות עם הספק או כל חלק ממנה ללא התראה נוספת ולבטל את ההסכם וזאת מבלי לגרוע מזכות </w:t>
      </w:r>
      <w:r>
        <w:rPr>
          <w:rtl/>
        </w:rPr>
        <w:t>המשרד</w:t>
      </w:r>
      <w:r w:rsidRPr="00ED5D10">
        <w:rPr>
          <w:rtl/>
        </w:rPr>
        <w:t xml:space="preserve"> לסעד או פיצוי כאמור </w:t>
      </w:r>
      <w:r w:rsidRPr="00ED5D10">
        <w:rPr>
          <w:rFonts w:hint="eastAsia"/>
          <w:rtl/>
        </w:rPr>
        <w:t>ב</w:t>
      </w:r>
      <w:r w:rsidRPr="00ED5D10">
        <w:rPr>
          <w:rFonts w:hint="cs"/>
          <w:rtl/>
        </w:rPr>
        <w:t>מכרז</w:t>
      </w:r>
      <w:r w:rsidRPr="00ED5D10">
        <w:rPr>
          <w:rtl/>
        </w:rPr>
        <w:t>,</w:t>
      </w:r>
      <w:r w:rsidRPr="00ED5D10">
        <w:rPr>
          <w:rFonts w:hint="cs"/>
          <w:rtl/>
        </w:rPr>
        <w:t xml:space="preserve"> </w:t>
      </w:r>
      <w:r w:rsidRPr="00ED5D10">
        <w:rPr>
          <w:rtl/>
        </w:rPr>
        <w:t xml:space="preserve">בהסכם או על פי כל דין. </w:t>
      </w:r>
    </w:p>
    <w:p w14:paraId="5F2D57F8" w14:textId="77777777" w:rsidR="0069478C" w:rsidRPr="00085C70" w:rsidRDefault="0069478C" w:rsidP="0069478C">
      <w:pPr>
        <w:pStyle w:val="110"/>
        <w:keepNext/>
        <w:keepLines/>
        <w:numPr>
          <w:ilvl w:val="1"/>
          <w:numId w:val="68"/>
        </w:numPr>
        <w:tabs>
          <w:tab w:val="left" w:pos="1050"/>
        </w:tabs>
        <w:spacing w:after="120"/>
        <w:outlineLvl w:val="1"/>
      </w:pPr>
      <w:r w:rsidRPr="00441F68">
        <w:rPr>
          <w:rFonts w:hint="eastAsia"/>
          <w:szCs w:val="24"/>
          <w:rtl/>
        </w:rPr>
        <w:t>הפרת</w:t>
      </w:r>
      <w:r w:rsidRPr="00D47A62">
        <w:rPr>
          <w:szCs w:val="24"/>
          <w:rtl/>
        </w:rPr>
        <w:t xml:space="preserve"> </w:t>
      </w:r>
      <w:r w:rsidRPr="00D47A62">
        <w:rPr>
          <w:rFonts w:hint="eastAsia"/>
          <w:szCs w:val="24"/>
          <w:rtl/>
        </w:rPr>
        <w:t>הסכם</w:t>
      </w:r>
      <w:r w:rsidRPr="00D47A62">
        <w:rPr>
          <w:szCs w:val="24"/>
          <w:rtl/>
        </w:rPr>
        <w:t xml:space="preserve"> שאינה יסודית - </w:t>
      </w:r>
    </w:p>
    <w:p w14:paraId="69949BA2"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מבלי</w:t>
      </w:r>
      <w:r w:rsidRPr="00D47A62">
        <w:rPr>
          <w:b w:val="0"/>
          <w:bCs w:val="0"/>
          <w:rtl/>
        </w:rPr>
        <w:t xml:space="preserve"> לגרוע מהאמור לעיל, בכל מקרה של אי עמידה של הספק בהתחייבויותיו על פי המכרז וה</w:t>
      </w:r>
      <w:r w:rsidRPr="00D47A62">
        <w:rPr>
          <w:rFonts w:hint="eastAsia"/>
          <w:b w:val="0"/>
          <w:bCs w:val="0"/>
          <w:rtl/>
        </w:rPr>
        <w:t>ה</w:t>
      </w:r>
      <w:r w:rsidRPr="00D47A62">
        <w:rPr>
          <w:b w:val="0"/>
          <w:bCs w:val="0"/>
          <w:rtl/>
        </w:rPr>
        <w:t xml:space="preserve">סכם, מכל סיבה שהיא, </w:t>
      </w:r>
      <w:r w:rsidRPr="00D47A62">
        <w:rPr>
          <w:rFonts w:hint="eastAsia"/>
          <w:b w:val="0"/>
          <w:bCs w:val="0"/>
          <w:rtl/>
        </w:rPr>
        <w:t>יאפשר</w:t>
      </w:r>
      <w:r w:rsidRPr="00D47A62">
        <w:rPr>
          <w:b w:val="0"/>
          <w:bCs w:val="0"/>
          <w:rtl/>
        </w:rPr>
        <w:t xml:space="preserve"> </w:t>
      </w:r>
      <w:r w:rsidRPr="00D47A62">
        <w:rPr>
          <w:rFonts w:hint="eastAsia"/>
          <w:b w:val="0"/>
          <w:bCs w:val="0"/>
          <w:rtl/>
        </w:rPr>
        <w:t>לספק</w:t>
      </w:r>
      <w:r w:rsidRPr="00D47A62">
        <w:rPr>
          <w:b w:val="0"/>
          <w:bCs w:val="0"/>
          <w:rtl/>
        </w:rPr>
        <w:t xml:space="preserve"> </w:t>
      </w:r>
      <w:r w:rsidRPr="00D47A62">
        <w:rPr>
          <w:rFonts w:hint="eastAsia"/>
          <w:b w:val="0"/>
          <w:bCs w:val="0"/>
          <w:rtl/>
        </w:rPr>
        <w:t>לתקן</w:t>
      </w:r>
      <w:r w:rsidRPr="00D47A62">
        <w:rPr>
          <w:b w:val="0"/>
          <w:bCs w:val="0"/>
          <w:rtl/>
        </w:rPr>
        <w:t xml:space="preserve"> </w:t>
      </w:r>
      <w:r w:rsidRPr="00D47A62">
        <w:rPr>
          <w:rFonts w:hint="eastAsia"/>
          <w:b w:val="0"/>
          <w:bCs w:val="0"/>
          <w:rtl/>
        </w:rPr>
        <w:t>את</w:t>
      </w:r>
      <w:r w:rsidRPr="00D47A62">
        <w:rPr>
          <w:b w:val="0"/>
          <w:bCs w:val="0"/>
          <w:rtl/>
        </w:rPr>
        <w:t xml:space="preserve"> </w:t>
      </w:r>
      <w:r w:rsidRPr="00D47A62">
        <w:rPr>
          <w:rFonts w:hint="eastAsia"/>
          <w:b w:val="0"/>
          <w:bCs w:val="0"/>
          <w:rtl/>
        </w:rPr>
        <w:t>הפגם</w:t>
      </w:r>
      <w:r w:rsidRPr="00D47A62">
        <w:rPr>
          <w:b w:val="0"/>
          <w:bCs w:val="0"/>
          <w:rtl/>
        </w:rPr>
        <w:t xml:space="preserve"> </w:t>
      </w:r>
      <w:r w:rsidRPr="00D47A62">
        <w:rPr>
          <w:rFonts w:hint="eastAsia"/>
          <w:b w:val="0"/>
          <w:bCs w:val="0"/>
          <w:rtl/>
        </w:rPr>
        <w:t>וזאת</w:t>
      </w:r>
      <w:r w:rsidRPr="00D47A62">
        <w:rPr>
          <w:b w:val="0"/>
          <w:bCs w:val="0"/>
          <w:rtl/>
        </w:rPr>
        <w:t xml:space="preserve"> תוך </w:t>
      </w:r>
      <w:r w:rsidRPr="00D47A62">
        <w:rPr>
          <w:b w:val="0"/>
          <w:bCs w:val="0"/>
          <w:rtl/>
        </w:rPr>
        <w:lastRenderedPageBreak/>
        <w:t xml:space="preserve">15 ימי עבודה מקבלת הודעה בכתב מאת המשרד, או תוך פרק זמן ארוך יותר שיקבע </w:t>
      </w:r>
      <w:r w:rsidRPr="00D47A62">
        <w:rPr>
          <w:rFonts w:hint="eastAsia"/>
          <w:b w:val="0"/>
          <w:bCs w:val="0"/>
          <w:rtl/>
        </w:rPr>
        <w:t>המשרד</w:t>
      </w:r>
      <w:r w:rsidRPr="00D47A62">
        <w:rPr>
          <w:b w:val="0"/>
          <w:bCs w:val="0"/>
          <w:rtl/>
        </w:rPr>
        <w:t xml:space="preserve"> בהתאם לנסיבות העניין. </w:t>
      </w:r>
    </w:p>
    <w:p w14:paraId="05238E31"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בכל</w:t>
      </w:r>
      <w:r w:rsidRPr="00D47A62">
        <w:rPr>
          <w:b w:val="0"/>
          <w:bCs w:val="0"/>
          <w:rtl/>
        </w:rPr>
        <w:t xml:space="preserve"> מקרה בו ההפרה לא תוקנה בפרק הזמן שהגודר לצורך כך, ולאחר קיום שימוע בכתב או בע"פ, בהתאם להחלטת </w:t>
      </w:r>
      <w:r w:rsidRPr="00D47A62">
        <w:rPr>
          <w:rFonts w:hint="eastAsia"/>
          <w:b w:val="0"/>
          <w:bCs w:val="0"/>
          <w:rtl/>
        </w:rPr>
        <w:t>המשרד</w:t>
      </w:r>
      <w:r w:rsidRPr="00D47A62">
        <w:rPr>
          <w:b w:val="0"/>
          <w:bCs w:val="0"/>
          <w:rtl/>
        </w:rPr>
        <w:t xml:space="preserve">, יהיה רשאי </w:t>
      </w:r>
      <w:r w:rsidRPr="00D47A62">
        <w:rPr>
          <w:rFonts w:hint="eastAsia"/>
          <w:b w:val="0"/>
          <w:bCs w:val="0"/>
          <w:rtl/>
        </w:rPr>
        <w:t>המשרד</w:t>
      </w:r>
      <w:r w:rsidRPr="00D47A62">
        <w:rPr>
          <w:b w:val="0"/>
          <w:bCs w:val="0"/>
          <w:rtl/>
        </w:rPr>
        <w:t xml:space="preserve"> לפעול בהתאם לתרופות המפורטות להלן: </w:t>
      </w:r>
    </w:p>
    <w:p w14:paraId="40129656" w14:textId="77777777" w:rsidR="0069478C" w:rsidRPr="00D47A62" w:rsidRDefault="0069478C" w:rsidP="0069478C">
      <w:pPr>
        <w:pStyle w:val="1111"/>
        <w:numPr>
          <w:ilvl w:val="3"/>
          <w:numId w:val="68"/>
        </w:numPr>
        <w:ind w:left="2610"/>
        <w:rPr>
          <w:rFonts w:eastAsia="Calibri"/>
          <w:b/>
          <w:bCs/>
        </w:rPr>
      </w:pPr>
      <w:r w:rsidRPr="00D47A62">
        <w:rPr>
          <w:rFonts w:eastAsia="Calibri" w:hint="eastAsia"/>
          <w:b/>
          <w:bCs/>
          <w:rtl/>
        </w:rPr>
        <w:t>ביטול</w:t>
      </w:r>
      <w:r w:rsidRPr="00D47A62">
        <w:rPr>
          <w:rFonts w:eastAsia="Calibri"/>
          <w:b/>
          <w:bCs/>
          <w:rtl/>
        </w:rPr>
        <w:t xml:space="preserve"> ההסכם עקב הפרה או הפרה צפויה: </w:t>
      </w:r>
    </w:p>
    <w:p w14:paraId="241E4559" w14:textId="77777777" w:rsidR="0069478C" w:rsidRPr="00ED5D10" w:rsidRDefault="0069478C" w:rsidP="0069478C">
      <w:pPr>
        <w:pStyle w:val="11111"/>
        <w:numPr>
          <w:ilvl w:val="4"/>
          <w:numId w:val="68"/>
        </w:numPr>
        <w:tabs>
          <w:tab w:val="clear" w:pos="1617"/>
        </w:tabs>
        <w:ind w:left="3318" w:hanging="992"/>
        <w:rPr>
          <w:rtl/>
        </w:rPr>
      </w:pPr>
      <w:r>
        <w:rPr>
          <w:rtl/>
        </w:rPr>
        <w:t>המשרד</w:t>
      </w:r>
      <w:r w:rsidRPr="00ED5D10">
        <w:rPr>
          <w:rtl/>
        </w:rPr>
        <w:t xml:space="preserve"> יהיה רשאי להודיע לספק בהודעה מוקדמת של </w:t>
      </w:r>
      <w:r w:rsidRPr="00ED5D10">
        <w:rPr>
          <w:rFonts w:hint="cs"/>
          <w:rtl/>
        </w:rPr>
        <w:t>30</w:t>
      </w:r>
      <w:r w:rsidRPr="00ED5D10">
        <w:rPr>
          <w:rtl/>
        </w:rPr>
        <w:t xml:space="preserve"> יום על הפסקת ההתקשרות בגין הפרת ההסכם. </w:t>
      </w:r>
    </w:p>
    <w:p w14:paraId="38573495" w14:textId="77777777" w:rsidR="0069478C" w:rsidRPr="00ED5D10" w:rsidRDefault="0069478C" w:rsidP="0069478C">
      <w:pPr>
        <w:pStyle w:val="11111"/>
        <w:numPr>
          <w:ilvl w:val="4"/>
          <w:numId w:val="68"/>
        </w:numPr>
        <w:tabs>
          <w:tab w:val="clear" w:pos="1617"/>
        </w:tabs>
        <w:ind w:left="3318" w:hanging="992"/>
        <w:rPr>
          <w:rFonts w:ascii="David" w:hAnsi="David"/>
          <w:rtl/>
        </w:rPr>
      </w:pPr>
      <w:r w:rsidRPr="00D47A62">
        <w:rPr>
          <w:rtl/>
        </w:rPr>
        <w:t>נוכח הספק לדעת כי קיימת אפשרות מסתברת כי לא יוכל לעמוד בהתחייבויותיו כולן או מקצתן מכל סיבה שהיא, או כי לא יוכל לעמוד במועדי ובתנאי</w:t>
      </w:r>
      <w:r w:rsidRPr="00ED5D10">
        <w:rPr>
          <w:rFonts w:ascii="David" w:hAnsi="David"/>
          <w:rtl/>
        </w:rPr>
        <w:t xml:space="preserve"> השירות</w:t>
      </w:r>
      <w:r w:rsidRPr="00ED5D10">
        <w:rPr>
          <w:rFonts w:ascii="David" w:hAnsi="David" w:hint="cs"/>
          <w:rtl/>
        </w:rPr>
        <w:t xml:space="preserve"> </w:t>
      </w:r>
      <w:r w:rsidRPr="00ED5D10">
        <w:rPr>
          <w:rFonts w:ascii="David" w:hAnsi="David"/>
          <w:rtl/>
        </w:rPr>
        <w:t>(בסעיף זה</w:t>
      </w:r>
      <w:r w:rsidRPr="00ED5D10">
        <w:rPr>
          <w:rFonts w:ascii="David" w:hAnsi="David" w:hint="cs"/>
          <w:rtl/>
        </w:rPr>
        <w:t>:</w:t>
      </w:r>
      <w:r w:rsidRPr="00ED5D10">
        <w:rPr>
          <w:rFonts w:ascii="David" w:hAnsi="David"/>
          <w:rtl/>
        </w:rPr>
        <w:t xml:space="preserve"> "</w:t>
      </w:r>
      <w:r w:rsidRPr="00ED5D10">
        <w:rPr>
          <w:rFonts w:ascii="David" w:hAnsi="David"/>
          <w:b/>
          <w:bCs/>
          <w:rtl/>
        </w:rPr>
        <w:t>הפרה צפויה</w:t>
      </w:r>
      <w:r w:rsidRPr="00ED5D10">
        <w:rPr>
          <w:rFonts w:ascii="David" w:hAnsi="David"/>
          <w:rtl/>
        </w:rPr>
        <w:t>"), יודיע על כך מיד בעל פה וב</w:t>
      </w:r>
      <w:r w:rsidRPr="00ED5D10">
        <w:rPr>
          <w:rFonts w:ascii="David" w:hAnsi="David" w:hint="cs"/>
          <w:rtl/>
        </w:rPr>
        <w:t>דואר אלקטרוני</w:t>
      </w:r>
      <w:r w:rsidRPr="00ED5D10">
        <w:rPr>
          <w:rFonts w:ascii="David" w:hAnsi="David"/>
          <w:rtl/>
        </w:rPr>
        <w:t xml:space="preserve"> ל</w:t>
      </w:r>
      <w:r>
        <w:rPr>
          <w:rFonts w:ascii="David" w:hAnsi="David"/>
          <w:rtl/>
        </w:rPr>
        <w:t>משרד</w:t>
      </w:r>
      <w:r w:rsidRPr="00ED5D10">
        <w:rPr>
          <w:rFonts w:ascii="David" w:hAnsi="David"/>
          <w:rtl/>
        </w:rPr>
        <w:t xml:space="preserve">. </w:t>
      </w:r>
    </w:p>
    <w:p w14:paraId="04891C63"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lastRenderedPageBreak/>
        <w:t>בכל</w:t>
      </w:r>
      <w:r w:rsidRPr="00D47A62">
        <w:rPr>
          <w:b w:val="0"/>
          <w:bCs w:val="0"/>
          <w:szCs w:val="24"/>
          <w:rtl/>
        </w:rPr>
        <w:t xml:space="preserve"> מקרה של הפרה צפויה של ההסכם, רשאי המשרד לפי שיקול דעתו </w:t>
      </w:r>
      <w:r w:rsidRPr="00D47A62">
        <w:rPr>
          <w:rFonts w:hint="eastAsia"/>
          <w:b w:val="0"/>
          <w:bCs w:val="0"/>
          <w:szCs w:val="24"/>
          <w:rtl/>
        </w:rPr>
        <w:t>לאפשר</w:t>
      </w:r>
      <w:r w:rsidRPr="00D47A62">
        <w:rPr>
          <w:b w:val="0"/>
          <w:bCs w:val="0"/>
          <w:szCs w:val="24"/>
          <w:rtl/>
        </w:rPr>
        <w:t xml:space="preserve"> </w:t>
      </w:r>
      <w:r w:rsidRPr="00D47A62">
        <w:rPr>
          <w:rFonts w:hint="eastAsia"/>
          <w:b w:val="0"/>
          <w:bCs w:val="0"/>
          <w:szCs w:val="24"/>
          <w:rtl/>
        </w:rPr>
        <w:t>לספק</w:t>
      </w:r>
      <w:r w:rsidRPr="00D47A62">
        <w:rPr>
          <w:b w:val="0"/>
          <w:bCs w:val="0"/>
          <w:szCs w:val="24"/>
          <w:rtl/>
        </w:rPr>
        <w:t xml:space="preserve"> </w:t>
      </w:r>
      <w:r w:rsidRPr="00D47A62">
        <w:rPr>
          <w:rFonts w:hint="eastAsia"/>
          <w:b w:val="0"/>
          <w:bCs w:val="0"/>
          <w:szCs w:val="24"/>
          <w:rtl/>
        </w:rPr>
        <w:t>להכין</w:t>
      </w:r>
      <w:r w:rsidRPr="00D47A62">
        <w:rPr>
          <w:b w:val="0"/>
          <w:bCs w:val="0"/>
          <w:szCs w:val="24"/>
          <w:rtl/>
        </w:rPr>
        <w:t xml:space="preserve"> </w:t>
      </w:r>
      <w:r w:rsidRPr="00D47A62">
        <w:rPr>
          <w:rFonts w:hint="eastAsia"/>
          <w:b w:val="0"/>
          <w:bCs w:val="0"/>
          <w:szCs w:val="24"/>
          <w:rtl/>
        </w:rPr>
        <w:t>תכנית</w:t>
      </w:r>
      <w:r w:rsidRPr="00D47A62">
        <w:rPr>
          <w:b w:val="0"/>
          <w:bCs w:val="0"/>
          <w:szCs w:val="24"/>
          <w:rtl/>
        </w:rPr>
        <w:t xml:space="preserve"> </w:t>
      </w:r>
      <w:r w:rsidRPr="00D47A62">
        <w:rPr>
          <w:rFonts w:hint="eastAsia"/>
          <w:b w:val="0"/>
          <w:bCs w:val="0"/>
          <w:szCs w:val="24"/>
          <w:rtl/>
        </w:rPr>
        <w:t>לתיקון</w:t>
      </w:r>
      <w:r w:rsidRPr="00D47A62">
        <w:rPr>
          <w:b w:val="0"/>
          <w:bCs w:val="0"/>
          <w:szCs w:val="24"/>
          <w:rtl/>
        </w:rPr>
        <w:t xml:space="preserve"> </w:t>
      </w:r>
      <w:r w:rsidRPr="00D47A62">
        <w:rPr>
          <w:rFonts w:hint="eastAsia"/>
          <w:b w:val="0"/>
          <w:bCs w:val="0"/>
          <w:szCs w:val="24"/>
          <w:rtl/>
        </w:rPr>
        <w:t>הליקויים</w:t>
      </w:r>
      <w:r w:rsidRPr="00D47A62">
        <w:rPr>
          <w:b w:val="0"/>
          <w:bCs w:val="0"/>
          <w:szCs w:val="24"/>
          <w:rtl/>
        </w:rPr>
        <w:t xml:space="preserve"> </w:t>
      </w:r>
      <w:r w:rsidRPr="00D47A62">
        <w:rPr>
          <w:rFonts w:hint="eastAsia"/>
          <w:b w:val="0"/>
          <w:bCs w:val="0"/>
          <w:szCs w:val="24"/>
          <w:rtl/>
        </w:rPr>
        <w:t>ולדון</w:t>
      </w:r>
      <w:r w:rsidRPr="00D47A62">
        <w:rPr>
          <w:b w:val="0"/>
          <w:bCs w:val="0"/>
          <w:szCs w:val="24"/>
          <w:rtl/>
        </w:rPr>
        <w:t xml:space="preserve"> </w:t>
      </w:r>
      <w:r w:rsidRPr="00D47A62">
        <w:rPr>
          <w:rFonts w:hint="eastAsia"/>
          <w:b w:val="0"/>
          <w:bCs w:val="0"/>
          <w:szCs w:val="24"/>
          <w:rtl/>
        </w:rPr>
        <w:t>בה</w:t>
      </w:r>
      <w:r w:rsidRPr="00D47A62">
        <w:rPr>
          <w:b w:val="0"/>
          <w:bCs w:val="0"/>
          <w:szCs w:val="24"/>
          <w:rtl/>
        </w:rPr>
        <w:t xml:space="preserve">, </w:t>
      </w:r>
      <w:r w:rsidRPr="00D47A62">
        <w:rPr>
          <w:rFonts w:hint="eastAsia"/>
          <w:b w:val="0"/>
          <w:bCs w:val="0"/>
          <w:szCs w:val="24"/>
          <w:rtl/>
        </w:rPr>
        <w:t>או</w:t>
      </w:r>
      <w:r w:rsidRPr="00D47A62">
        <w:rPr>
          <w:b w:val="0"/>
          <w:bCs w:val="0"/>
          <w:szCs w:val="24"/>
          <w:rtl/>
        </w:rPr>
        <w:t xml:space="preserve"> להפסיק את ההתקשרות עם הספק או כל חלק ממנה.</w:t>
      </w:r>
    </w:p>
    <w:p w14:paraId="1B12B6CB"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szCs w:val="24"/>
        </w:rPr>
      </w:pPr>
      <w:r w:rsidRPr="00D47A62">
        <w:rPr>
          <w:rFonts w:ascii="David" w:hAnsi="David" w:hint="eastAsia"/>
          <w:b/>
          <w:bCs/>
          <w:caps/>
          <w:spacing w:val="15"/>
          <w:szCs w:val="24"/>
          <w:rtl/>
        </w:rPr>
        <w:t>קיזוז</w:t>
      </w:r>
      <w:r w:rsidRPr="00D47A62">
        <w:rPr>
          <w:rFonts w:ascii="David" w:hAnsi="David"/>
          <w:b/>
          <w:bCs/>
          <w:szCs w:val="24"/>
          <w:rtl/>
        </w:rPr>
        <w:t xml:space="preserve"> </w:t>
      </w:r>
      <w:r w:rsidRPr="00D47A62">
        <w:rPr>
          <w:rFonts w:ascii="David" w:hAnsi="David" w:hint="eastAsia"/>
          <w:b/>
          <w:bCs/>
          <w:szCs w:val="24"/>
          <w:rtl/>
        </w:rPr>
        <w:t>ועכבון</w:t>
      </w:r>
      <w:r w:rsidRPr="00D47A62">
        <w:rPr>
          <w:rFonts w:ascii="David" w:hAnsi="David"/>
          <w:b/>
          <w:bCs/>
          <w:szCs w:val="24"/>
          <w:rtl/>
        </w:rPr>
        <w:t xml:space="preserve"> </w:t>
      </w:r>
      <w:r w:rsidRPr="00D47A62">
        <w:rPr>
          <w:b/>
          <w:bCs/>
          <w:szCs w:val="24"/>
          <w:rtl/>
        </w:rPr>
        <w:t>:</w:t>
      </w:r>
    </w:p>
    <w:p w14:paraId="37FB3F65"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b w:val="0"/>
          <w:bCs w:val="0"/>
          <w:szCs w:val="24"/>
          <w:rtl/>
        </w:rPr>
        <w:t xml:space="preserve">מבלי לגרוע מזכויות המשרד לפי הסכם זה או על פי כל דין, </w:t>
      </w:r>
      <w:r w:rsidRPr="00D47A62">
        <w:rPr>
          <w:rFonts w:hint="eastAsia"/>
          <w:b w:val="0"/>
          <w:bCs w:val="0"/>
          <w:szCs w:val="24"/>
          <w:rtl/>
        </w:rPr>
        <w:t>למשרד</w:t>
      </w:r>
      <w:r w:rsidRPr="00D47A62">
        <w:rPr>
          <w:b w:val="0"/>
          <w:bCs w:val="0"/>
          <w:szCs w:val="24"/>
          <w:rtl/>
        </w:rPr>
        <w:t xml:space="preserve"> תהיה זכות לקזז מסכומים שהוא חב לספק על פי ההסכם, כל חוב שהספק חייב לו, בין קצוב ובין שאינו קצוב, לרבות בין הזמנות. כן יהיו </w:t>
      </w:r>
      <w:r w:rsidRPr="00D47A62">
        <w:rPr>
          <w:rFonts w:hint="eastAsia"/>
          <w:b w:val="0"/>
          <w:bCs w:val="0"/>
          <w:szCs w:val="24"/>
          <w:rtl/>
        </w:rPr>
        <w:t>המשרד</w:t>
      </w:r>
      <w:r w:rsidRPr="00D47A62">
        <w:rPr>
          <w:b w:val="0"/>
          <w:bCs w:val="0"/>
          <w:szCs w:val="24"/>
          <w:rtl/>
        </w:rPr>
        <w:t xml:space="preserve"> רשאי לעכב תחת ידו כל סכום שהוא חייב לספק, עד לתשלום כל חוב שיש לספק כלפי </w:t>
      </w:r>
      <w:r w:rsidRPr="00D47A62">
        <w:rPr>
          <w:rFonts w:hint="eastAsia"/>
          <w:b w:val="0"/>
          <w:bCs w:val="0"/>
          <w:szCs w:val="24"/>
          <w:rtl/>
        </w:rPr>
        <w:t>המשרד</w:t>
      </w:r>
      <w:r w:rsidRPr="00D47A62">
        <w:rPr>
          <w:b w:val="0"/>
          <w:bCs w:val="0"/>
          <w:szCs w:val="24"/>
          <w:rtl/>
        </w:rPr>
        <w:t xml:space="preserve">. </w:t>
      </w:r>
    </w:p>
    <w:p w14:paraId="3CBBE1A1"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rFonts w:hint="eastAsia"/>
          <w:b w:val="0"/>
          <w:bCs w:val="0"/>
          <w:szCs w:val="24"/>
          <w:rtl/>
        </w:rPr>
        <w:t>לספק</w:t>
      </w:r>
      <w:r w:rsidRPr="00D47A62">
        <w:rPr>
          <w:b w:val="0"/>
          <w:bCs w:val="0"/>
          <w:szCs w:val="24"/>
          <w:rtl/>
        </w:rPr>
        <w:t xml:space="preserve"> לא תהא כל זכות קיזוז או עכבון כלפי </w:t>
      </w:r>
      <w:r w:rsidRPr="00D47A62">
        <w:rPr>
          <w:rFonts w:hint="eastAsia"/>
          <w:b w:val="0"/>
          <w:bCs w:val="0"/>
          <w:szCs w:val="24"/>
          <w:rtl/>
        </w:rPr>
        <w:t>המשרד</w:t>
      </w:r>
      <w:r w:rsidRPr="00D47A62">
        <w:rPr>
          <w:b w:val="0"/>
          <w:bCs w:val="0"/>
          <w:szCs w:val="24"/>
          <w:rtl/>
        </w:rPr>
        <w:t xml:space="preserve"> או </w:t>
      </w:r>
      <w:r w:rsidRPr="00D47A62">
        <w:rPr>
          <w:rFonts w:hint="eastAsia"/>
          <w:b w:val="0"/>
          <w:bCs w:val="0"/>
          <w:szCs w:val="24"/>
          <w:rtl/>
        </w:rPr>
        <w:t>משרד</w:t>
      </w:r>
      <w:r w:rsidRPr="00D47A62">
        <w:rPr>
          <w:b w:val="0"/>
          <w:bCs w:val="0"/>
          <w:szCs w:val="24"/>
          <w:rtl/>
        </w:rPr>
        <w:t xml:space="preserve"> כלשהו בגין כל סכום שלטענתו אחת מהן חייבת לו.</w:t>
      </w:r>
    </w:p>
    <w:p w14:paraId="0ECBB276"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45" w:name="_Toc44931975"/>
      <w:bookmarkStart w:id="346" w:name="_Toc44932062"/>
      <w:r w:rsidRPr="00D47A62">
        <w:rPr>
          <w:rFonts w:ascii="David" w:hAnsi="David" w:hint="eastAsia"/>
          <w:b/>
          <w:bCs/>
          <w:caps/>
          <w:spacing w:val="15"/>
          <w:szCs w:val="24"/>
          <w:rtl/>
        </w:rPr>
        <w:t>רכש</w:t>
      </w:r>
      <w:r w:rsidRPr="00D47A62">
        <w:rPr>
          <w:rFonts w:ascii="David" w:hAnsi="David"/>
          <w:b/>
          <w:bCs/>
          <w:caps/>
          <w:spacing w:val="15"/>
          <w:szCs w:val="24"/>
          <w:rtl/>
        </w:rPr>
        <w:t xml:space="preserve"> </w:t>
      </w:r>
      <w:r w:rsidRPr="00D47A62">
        <w:rPr>
          <w:rFonts w:ascii="David" w:hAnsi="David" w:hint="eastAsia"/>
          <w:b/>
          <w:bCs/>
          <w:caps/>
          <w:spacing w:val="15"/>
          <w:szCs w:val="24"/>
          <w:rtl/>
        </w:rPr>
        <w:t>מספק</w:t>
      </w:r>
      <w:r w:rsidRPr="00D47A62">
        <w:rPr>
          <w:rFonts w:ascii="David" w:hAnsi="David"/>
          <w:b/>
          <w:bCs/>
          <w:caps/>
          <w:spacing w:val="15"/>
          <w:szCs w:val="24"/>
          <w:rtl/>
        </w:rPr>
        <w:t xml:space="preserve"> </w:t>
      </w:r>
      <w:r w:rsidRPr="00D47A62">
        <w:rPr>
          <w:rFonts w:ascii="David" w:hAnsi="David" w:hint="eastAsia"/>
          <w:b/>
          <w:bCs/>
          <w:caps/>
          <w:spacing w:val="15"/>
          <w:szCs w:val="24"/>
          <w:rtl/>
        </w:rPr>
        <w:t>חלופי</w:t>
      </w:r>
      <w:r w:rsidRPr="00D47A62">
        <w:rPr>
          <w:rFonts w:ascii="David" w:hAnsi="David"/>
          <w:b/>
          <w:bCs/>
          <w:caps/>
          <w:spacing w:val="15"/>
          <w:szCs w:val="24"/>
          <w:rtl/>
        </w:rPr>
        <w:t xml:space="preserve"> </w:t>
      </w:r>
      <w:r>
        <w:rPr>
          <w:rFonts w:ascii="David" w:hAnsi="David" w:hint="cs"/>
          <w:b/>
          <w:bCs/>
          <w:caps/>
          <w:spacing w:val="15"/>
          <w:szCs w:val="24"/>
          <w:rtl/>
        </w:rPr>
        <w:t>:</w:t>
      </w:r>
      <w:r w:rsidRPr="00D47A62">
        <w:rPr>
          <w:rFonts w:ascii="David" w:hAnsi="David"/>
          <w:b/>
          <w:bCs/>
          <w:caps/>
          <w:spacing w:val="15"/>
          <w:szCs w:val="24"/>
          <w:rtl/>
        </w:rPr>
        <w:t xml:space="preserve"> </w:t>
      </w:r>
    </w:p>
    <w:p w14:paraId="378A0B98"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t>מבלי</w:t>
      </w:r>
      <w:r w:rsidRPr="00D47A62">
        <w:rPr>
          <w:b w:val="0"/>
          <w:bCs w:val="0"/>
          <w:szCs w:val="24"/>
          <w:rtl/>
        </w:rPr>
        <w:t xml:space="preserve"> </w:t>
      </w:r>
      <w:r w:rsidRPr="00D47A62">
        <w:rPr>
          <w:rFonts w:hint="eastAsia"/>
          <w:b w:val="0"/>
          <w:bCs w:val="0"/>
          <w:szCs w:val="24"/>
          <w:rtl/>
        </w:rPr>
        <w:t>לגרוע</w:t>
      </w:r>
      <w:r w:rsidRPr="00D47A62">
        <w:rPr>
          <w:b w:val="0"/>
          <w:bCs w:val="0"/>
          <w:szCs w:val="24"/>
          <w:rtl/>
        </w:rPr>
        <w:t xml:space="preserve"> </w:t>
      </w:r>
      <w:r w:rsidRPr="00D47A62">
        <w:rPr>
          <w:rFonts w:hint="eastAsia"/>
          <w:b w:val="0"/>
          <w:bCs w:val="0"/>
          <w:szCs w:val="24"/>
          <w:rtl/>
        </w:rPr>
        <w:t>מהאמור</w:t>
      </w:r>
      <w:r w:rsidRPr="00D47A62">
        <w:rPr>
          <w:b w:val="0"/>
          <w:bCs w:val="0"/>
          <w:szCs w:val="24"/>
          <w:rtl/>
        </w:rPr>
        <w:t xml:space="preserve"> </w:t>
      </w:r>
      <w:r w:rsidRPr="00D47A62">
        <w:rPr>
          <w:rFonts w:hint="eastAsia"/>
          <w:b w:val="0"/>
          <w:bCs w:val="0"/>
          <w:szCs w:val="24"/>
          <w:rtl/>
        </w:rPr>
        <w:t>בכל</w:t>
      </w:r>
      <w:r w:rsidRPr="00D47A62">
        <w:rPr>
          <w:b w:val="0"/>
          <w:bCs w:val="0"/>
          <w:szCs w:val="24"/>
          <w:rtl/>
        </w:rPr>
        <w:t xml:space="preserve"> </w:t>
      </w:r>
      <w:r w:rsidRPr="00D47A62">
        <w:rPr>
          <w:rFonts w:hint="eastAsia"/>
          <w:b w:val="0"/>
          <w:bCs w:val="0"/>
          <w:szCs w:val="24"/>
          <w:rtl/>
        </w:rPr>
        <w:t>מקום</w:t>
      </w:r>
      <w:r w:rsidRPr="00D47A62">
        <w:rPr>
          <w:b w:val="0"/>
          <w:bCs w:val="0"/>
          <w:szCs w:val="24"/>
          <w:rtl/>
        </w:rPr>
        <w:t xml:space="preserve"> </w:t>
      </w:r>
      <w:r w:rsidRPr="00D47A62">
        <w:rPr>
          <w:rFonts w:hint="eastAsia"/>
          <w:b w:val="0"/>
          <w:bCs w:val="0"/>
          <w:szCs w:val="24"/>
          <w:rtl/>
        </w:rPr>
        <w:t>אחר</w:t>
      </w:r>
      <w:r w:rsidRPr="00D47A62">
        <w:rPr>
          <w:b w:val="0"/>
          <w:bCs w:val="0"/>
          <w:szCs w:val="24"/>
          <w:rtl/>
        </w:rPr>
        <w:t xml:space="preserve"> </w:t>
      </w:r>
      <w:r w:rsidRPr="00D47A62">
        <w:rPr>
          <w:rFonts w:hint="eastAsia"/>
          <w:b w:val="0"/>
          <w:bCs w:val="0"/>
          <w:szCs w:val="24"/>
          <w:rtl/>
        </w:rPr>
        <w:t>בהסכם</w:t>
      </w:r>
      <w:r w:rsidRPr="00D47A62">
        <w:rPr>
          <w:b w:val="0"/>
          <w:bCs w:val="0"/>
          <w:szCs w:val="24"/>
          <w:rtl/>
        </w:rPr>
        <w:t xml:space="preserve"> </w:t>
      </w:r>
      <w:r w:rsidRPr="00D47A62">
        <w:rPr>
          <w:rFonts w:hint="eastAsia"/>
          <w:b w:val="0"/>
          <w:bCs w:val="0"/>
          <w:szCs w:val="24"/>
          <w:rtl/>
        </w:rPr>
        <w:t>ובמכרז</w:t>
      </w:r>
      <w:r w:rsidRPr="00D47A62">
        <w:rPr>
          <w:b w:val="0"/>
          <w:bCs w:val="0"/>
          <w:szCs w:val="24"/>
          <w:rtl/>
        </w:rPr>
        <w:t xml:space="preserve">, </w:t>
      </w:r>
      <w:r w:rsidRPr="00D47A62">
        <w:rPr>
          <w:rFonts w:hint="eastAsia"/>
          <w:b w:val="0"/>
          <w:bCs w:val="0"/>
          <w:szCs w:val="24"/>
          <w:rtl/>
        </w:rPr>
        <w:t>במידה</w:t>
      </w:r>
      <w:r w:rsidRPr="00D47A62">
        <w:rPr>
          <w:b w:val="0"/>
          <w:bCs w:val="0"/>
          <w:szCs w:val="24"/>
          <w:rtl/>
        </w:rPr>
        <w:t xml:space="preserve"> </w:t>
      </w:r>
      <w:r w:rsidRPr="00D47A62">
        <w:rPr>
          <w:rFonts w:hint="eastAsia"/>
          <w:b w:val="0"/>
          <w:bCs w:val="0"/>
          <w:szCs w:val="24"/>
          <w:rtl/>
        </w:rPr>
        <w:t>וכתוצאה</w:t>
      </w:r>
      <w:r w:rsidRPr="00D47A62">
        <w:rPr>
          <w:b w:val="0"/>
          <w:bCs w:val="0"/>
          <w:szCs w:val="24"/>
          <w:rtl/>
        </w:rPr>
        <w:t xml:space="preserve"> </w:t>
      </w:r>
      <w:r w:rsidRPr="00D47A62">
        <w:rPr>
          <w:rFonts w:hint="eastAsia"/>
          <w:b w:val="0"/>
          <w:bCs w:val="0"/>
          <w:szCs w:val="24"/>
          <w:rtl/>
        </w:rPr>
        <w:t>מהפרת</w:t>
      </w:r>
      <w:r w:rsidRPr="00D47A62">
        <w:rPr>
          <w:b w:val="0"/>
          <w:bCs w:val="0"/>
          <w:szCs w:val="24"/>
          <w:rtl/>
        </w:rPr>
        <w:t xml:space="preserve"> </w:t>
      </w:r>
      <w:r w:rsidRPr="00D47A62">
        <w:rPr>
          <w:rFonts w:hint="eastAsia"/>
          <w:b w:val="0"/>
          <w:bCs w:val="0"/>
          <w:szCs w:val="24"/>
          <w:rtl/>
        </w:rPr>
        <w:t>הסכם</w:t>
      </w:r>
      <w:r w:rsidRPr="00D47A62">
        <w:rPr>
          <w:b w:val="0"/>
          <w:bCs w:val="0"/>
          <w:szCs w:val="24"/>
          <w:rtl/>
        </w:rPr>
        <w:t xml:space="preserve"> </w:t>
      </w:r>
      <w:r w:rsidRPr="00D47A62">
        <w:rPr>
          <w:rFonts w:hint="eastAsia"/>
          <w:b w:val="0"/>
          <w:bCs w:val="0"/>
          <w:szCs w:val="24"/>
          <w:rtl/>
        </w:rPr>
        <w:t>שירות</w:t>
      </w:r>
      <w:r w:rsidRPr="00D47A62">
        <w:rPr>
          <w:b w:val="0"/>
          <w:bCs w:val="0"/>
          <w:szCs w:val="24"/>
          <w:rtl/>
        </w:rPr>
        <w:t xml:space="preserve"> </w:t>
      </w:r>
      <w:r w:rsidRPr="00D47A62">
        <w:rPr>
          <w:rFonts w:hint="eastAsia"/>
          <w:b w:val="0"/>
          <w:bCs w:val="0"/>
          <w:szCs w:val="24"/>
          <w:rtl/>
        </w:rPr>
        <w:t>הנדרש</w:t>
      </w:r>
      <w:r w:rsidRPr="00D47A62">
        <w:rPr>
          <w:b w:val="0"/>
          <w:bCs w:val="0"/>
          <w:szCs w:val="24"/>
          <w:rtl/>
        </w:rPr>
        <w:t xml:space="preserve"> </w:t>
      </w:r>
      <w:r w:rsidRPr="00D47A62">
        <w:rPr>
          <w:rFonts w:hint="eastAsia"/>
          <w:b w:val="0"/>
          <w:bCs w:val="0"/>
          <w:szCs w:val="24"/>
          <w:rtl/>
        </w:rPr>
        <w:t>למשרד</w:t>
      </w:r>
      <w:r w:rsidRPr="00D47A62">
        <w:rPr>
          <w:b w:val="0"/>
          <w:bCs w:val="0"/>
          <w:szCs w:val="24"/>
          <w:rtl/>
        </w:rPr>
        <w:t xml:space="preserve"> אינו זמין מהספק לשביעות רצון </w:t>
      </w:r>
      <w:r w:rsidRPr="00D47A62">
        <w:rPr>
          <w:rFonts w:hint="eastAsia"/>
          <w:b w:val="0"/>
          <w:bCs w:val="0"/>
          <w:szCs w:val="24"/>
          <w:rtl/>
        </w:rPr>
        <w:t>המשרד</w:t>
      </w:r>
      <w:r w:rsidRPr="00D47A62">
        <w:rPr>
          <w:b w:val="0"/>
          <w:bCs w:val="0"/>
          <w:szCs w:val="24"/>
          <w:rtl/>
        </w:rPr>
        <w:t xml:space="preserve">, ירכוש אותו </w:t>
      </w:r>
      <w:r w:rsidRPr="00D47A62">
        <w:rPr>
          <w:rFonts w:hint="eastAsia"/>
          <w:b w:val="0"/>
          <w:bCs w:val="0"/>
          <w:szCs w:val="24"/>
          <w:rtl/>
        </w:rPr>
        <w:t>המשרד</w:t>
      </w:r>
      <w:r w:rsidRPr="00D47A62">
        <w:rPr>
          <w:b w:val="0"/>
          <w:bCs w:val="0"/>
          <w:szCs w:val="24"/>
          <w:rtl/>
        </w:rPr>
        <w:t xml:space="preserve"> מספק חלופי, בהתאם לשיקול דעתו הבלעדי. </w:t>
      </w:r>
    </w:p>
    <w:p w14:paraId="45EB9EE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47" w:name="_Toc256000092"/>
      <w:r w:rsidRPr="00ED5D10">
        <w:rPr>
          <w:rFonts w:ascii="David" w:hAnsi="David"/>
          <w:b/>
          <w:bCs/>
          <w:caps/>
          <w:spacing w:val="15"/>
          <w:szCs w:val="24"/>
          <w:rtl/>
        </w:rPr>
        <w:t>תרופות מצטברות</w:t>
      </w:r>
      <w:bookmarkEnd w:id="345"/>
      <w:bookmarkEnd w:id="346"/>
      <w:bookmarkEnd w:id="347"/>
      <w:r>
        <w:rPr>
          <w:rFonts w:ascii="David" w:hAnsi="David" w:hint="cs"/>
          <w:b/>
          <w:bCs/>
          <w:caps/>
          <w:spacing w:val="15"/>
          <w:szCs w:val="24"/>
          <w:rtl/>
        </w:rPr>
        <w:t>:</w:t>
      </w:r>
    </w:p>
    <w:p w14:paraId="7B3D130F"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התרופות, לרבות זכות הקיזוז, </w:t>
      </w:r>
      <w:r w:rsidRPr="00D47A62">
        <w:rPr>
          <w:rFonts w:hint="eastAsia"/>
          <w:b w:val="0"/>
          <w:bCs w:val="0"/>
          <w:szCs w:val="24"/>
          <w:rtl/>
        </w:rPr>
        <w:t>עיכבון</w:t>
      </w:r>
      <w:r w:rsidRPr="00D47A62">
        <w:rPr>
          <w:b w:val="0"/>
          <w:bCs w:val="0"/>
          <w:szCs w:val="24"/>
          <w:rtl/>
        </w:rPr>
        <w:t xml:space="preserve">,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7111174A"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ויתר המשרד על </w:t>
      </w:r>
      <w:r w:rsidRPr="00D47A62">
        <w:rPr>
          <w:rFonts w:hint="eastAsia"/>
          <w:b w:val="0"/>
          <w:bCs w:val="0"/>
          <w:szCs w:val="24"/>
          <w:rtl/>
        </w:rPr>
        <w:t>זכויותיו</w:t>
      </w:r>
      <w:r w:rsidRPr="00D47A62">
        <w:rPr>
          <w:b w:val="0"/>
          <w:bCs w:val="0"/>
          <w:szCs w:val="24"/>
          <w:rtl/>
        </w:rPr>
        <w:t xml:space="preserve"> עקב הפרת הוראה מהוראות הסכם זה על ידי הספק, לא </w:t>
      </w:r>
      <w:r w:rsidRPr="00D47A62">
        <w:rPr>
          <w:rFonts w:hint="eastAsia"/>
          <w:b w:val="0"/>
          <w:bCs w:val="0"/>
          <w:szCs w:val="24"/>
          <w:rtl/>
        </w:rPr>
        <w:t>ייחשב</w:t>
      </w:r>
      <w:r w:rsidRPr="00D47A62">
        <w:rPr>
          <w:b w:val="0"/>
          <w:bCs w:val="0"/>
          <w:szCs w:val="24"/>
          <w:rtl/>
        </w:rPr>
        <w:t xml:space="preserve"> כויתור על כל הפרה אחרת של אותה הוראה או הוראה אחרת. </w:t>
      </w:r>
    </w:p>
    <w:p w14:paraId="37B7610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48" w:name="_Toc256000093"/>
      <w:bookmarkStart w:id="349" w:name="_Toc44931976"/>
      <w:bookmarkStart w:id="350" w:name="_Toc44932063"/>
      <w:r w:rsidRPr="00ED5D10">
        <w:rPr>
          <w:rFonts w:ascii="David" w:hAnsi="David" w:hint="cs"/>
          <w:b/>
          <w:bCs/>
          <w:caps/>
          <w:spacing w:val="15"/>
          <w:szCs w:val="24"/>
          <w:rtl/>
        </w:rPr>
        <w:t>סיום התקשרות</w:t>
      </w:r>
      <w:bookmarkEnd w:id="348"/>
    </w:p>
    <w:p w14:paraId="1111253A" w14:textId="77777777" w:rsidR="0069478C" w:rsidRPr="00ED5D10" w:rsidRDefault="0069478C" w:rsidP="0069478C">
      <w:pPr>
        <w:pStyle w:val="110"/>
        <w:keepNext/>
        <w:keepLines/>
        <w:numPr>
          <w:ilvl w:val="1"/>
          <w:numId w:val="68"/>
        </w:numPr>
        <w:tabs>
          <w:tab w:val="left" w:pos="1050"/>
        </w:tabs>
        <w:spacing w:after="120"/>
        <w:ind w:hanging="450"/>
        <w:outlineLvl w:val="1"/>
        <w:rPr>
          <w:kern w:val="28"/>
          <w:szCs w:val="24"/>
        </w:rPr>
      </w:pPr>
      <w:r w:rsidRPr="00D47A62">
        <w:rPr>
          <w:rFonts w:hint="eastAsia"/>
          <w:b w:val="0"/>
          <w:bCs w:val="0"/>
          <w:szCs w:val="24"/>
          <w:rtl/>
        </w:rPr>
        <w:t>הסתיימה</w:t>
      </w:r>
      <w:r w:rsidRPr="00D47A62">
        <w:rPr>
          <w:b w:val="0"/>
          <w:bCs w:val="0"/>
          <w:szCs w:val="24"/>
          <w:rtl/>
        </w:rPr>
        <w:t xml:space="preserve"> או הופסקה ההתקשרות עם הספק, כולה או מקצתה, </w:t>
      </w:r>
      <w:r w:rsidRPr="00D47A62">
        <w:rPr>
          <w:rFonts w:hint="eastAsia"/>
          <w:b w:val="0"/>
          <w:bCs w:val="0"/>
          <w:szCs w:val="24"/>
          <w:rtl/>
        </w:rPr>
        <w:t>מכל</w:t>
      </w:r>
      <w:r w:rsidRPr="00D47A62">
        <w:rPr>
          <w:b w:val="0"/>
          <w:bCs w:val="0"/>
          <w:szCs w:val="24"/>
          <w:rtl/>
        </w:rPr>
        <w:t xml:space="preserve"> </w:t>
      </w:r>
      <w:r w:rsidRPr="00D47A62">
        <w:rPr>
          <w:rFonts w:hint="eastAsia"/>
          <w:b w:val="0"/>
          <w:bCs w:val="0"/>
          <w:szCs w:val="24"/>
          <w:rtl/>
        </w:rPr>
        <w:t>סיבה</w:t>
      </w:r>
      <w:r w:rsidRPr="00D47A62">
        <w:rPr>
          <w:b w:val="0"/>
          <w:bCs w:val="0"/>
          <w:szCs w:val="24"/>
          <w:rtl/>
        </w:rPr>
        <w:t xml:space="preserve"> </w:t>
      </w:r>
      <w:r w:rsidRPr="00D47A62">
        <w:rPr>
          <w:rFonts w:hint="eastAsia"/>
          <w:b w:val="0"/>
          <w:bCs w:val="0"/>
          <w:szCs w:val="24"/>
          <w:rtl/>
        </w:rPr>
        <w:t>שהיא</w:t>
      </w:r>
      <w:r w:rsidRPr="00D47A62">
        <w:rPr>
          <w:b w:val="0"/>
          <w:bCs w:val="0"/>
          <w:szCs w:val="24"/>
          <w:rtl/>
        </w:rPr>
        <w:t>, יחולו הכללים הבאים:</w:t>
      </w:r>
      <w:r w:rsidRPr="00ED5D10">
        <w:rPr>
          <w:b w:val="0"/>
          <w:kern w:val="28"/>
          <w:szCs w:val="24"/>
          <w:rtl/>
        </w:rPr>
        <w:t xml:space="preserve"> </w:t>
      </w:r>
    </w:p>
    <w:p w14:paraId="59CDEEF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ישלם</w:t>
      </w:r>
      <w:r w:rsidRPr="00D47A62">
        <w:rPr>
          <w:b w:val="0"/>
          <w:bCs w:val="0"/>
          <w:rtl/>
        </w:rPr>
        <w:t xml:space="preserve"> </w:t>
      </w:r>
      <w:r w:rsidRPr="00D47A62">
        <w:rPr>
          <w:rFonts w:hint="eastAsia"/>
          <w:b w:val="0"/>
          <w:bCs w:val="0"/>
          <w:rtl/>
        </w:rPr>
        <w:t>המשרד</w:t>
      </w:r>
      <w:r w:rsidRPr="00D47A62">
        <w:rPr>
          <w:b w:val="0"/>
          <w:bCs w:val="0"/>
          <w:rtl/>
        </w:rPr>
        <w:t xml:space="preserve"> לספק בגין פעולות שביצע הספק טרם הפסקת ההתקשרות, ובגינם זכאי הספק לתשלום בהתאם לכללים המפורטים בהסכם זה. </w:t>
      </w:r>
    </w:p>
    <w:p w14:paraId="4C54A1B0"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לאחר</w:t>
      </w:r>
      <w:r w:rsidRPr="00D47A62">
        <w:rPr>
          <w:b w:val="0"/>
          <w:bCs w:val="0"/>
          <w:rtl/>
        </w:rPr>
        <w:t xml:space="preserve"> הפסקת ההתקשרות המשרד רשאי להתקשר בהסכם עם ספק אחר בנושא המכרז. </w:t>
      </w:r>
    </w:p>
    <w:p w14:paraId="65CBCCBB"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lastRenderedPageBreak/>
        <w:t>הספק</w:t>
      </w:r>
      <w:r w:rsidRPr="00D47A62">
        <w:rPr>
          <w:b w:val="0"/>
          <w:bCs w:val="0"/>
          <w:rtl/>
        </w:rPr>
        <w:t xml:space="preserve"> ישתף פעולה עם </w:t>
      </w:r>
      <w:r w:rsidRPr="00D47A62">
        <w:rPr>
          <w:rFonts w:hint="eastAsia"/>
          <w:b w:val="0"/>
          <w:bCs w:val="0"/>
          <w:rtl/>
        </w:rPr>
        <w:t>המשרד</w:t>
      </w:r>
      <w:r w:rsidRPr="00D47A62">
        <w:rPr>
          <w:b w:val="0"/>
          <w:bCs w:val="0"/>
          <w:rtl/>
        </w:rPr>
        <w:t xml:space="preserve"> בהעברת האחריות בביצוע חובותיו על פי הסכם זה, ל</w:t>
      </w:r>
      <w:r w:rsidRPr="00D47A62">
        <w:rPr>
          <w:rFonts w:hint="eastAsia"/>
          <w:b w:val="0"/>
          <w:bCs w:val="0"/>
          <w:rtl/>
        </w:rPr>
        <w:t>משרד</w:t>
      </w:r>
      <w:r w:rsidRPr="00D47A62">
        <w:rPr>
          <w:b w:val="0"/>
          <w:bCs w:val="0"/>
          <w:rtl/>
        </w:rPr>
        <w:t xml:space="preserve"> או לספק אחר שנבחר על ידי </w:t>
      </w:r>
      <w:r w:rsidRPr="00D47A62">
        <w:rPr>
          <w:rFonts w:hint="eastAsia"/>
          <w:b w:val="0"/>
          <w:bCs w:val="0"/>
          <w:rtl/>
        </w:rPr>
        <w:t>המשרד</w:t>
      </w:r>
      <w:r w:rsidRPr="00D47A62">
        <w:rPr>
          <w:b w:val="0"/>
          <w:bCs w:val="0"/>
          <w:rtl/>
        </w:rPr>
        <w:t xml:space="preserve">. </w:t>
      </w:r>
      <w:r w:rsidRPr="00D47A62">
        <w:rPr>
          <w:rFonts w:hint="eastAsia"/>
          <w:b w:val="0"/>
          <w:bCs w:val="0"/>
          <w:rtl/>
        </w:rPr>
        <w:t>בכלל</w:t>
      </w:r>
      <w:r w:rsidRPr="00D47A62">
        <w:rPr>
          <w:b w:val="0"/>
          <w:bCs w:val="0"/>
          <w:rtl/>
        </w:rPr>
        <w:t xml:space="preserve"> </w:t>
      </w:r>
      <w:r w:rsidRPr="00D47A62">
        <w:rPr>
          <w:rFonts w:hint="eastAsia"/>
          <w:b w:val="0"/>
          <w:bCs w:val="0"/>
          <w:rtl/>
        </w:rPr>
        <w:t>זה</w:t>
      </w:r>
      <w:r w:rsidRPr="00D47A62">
        <w:rPr>
          <w:b w:val="0"/>
          <w:bCs w:val="0"/>
          <w:rtl/>
        </w:rPr>
        <w:t xml:space="preserve"> </w:t>
      </w:r>
      <w:r w:rsidRPr="00D47A62">
        <w:rPr>
          <w:rFonts w:hint="eastAsia"/>
          <w:b w:val="0"/>
          <w:bCs w:val="0"/>
          <w:rtl/>
        </w:rPr>
        <w:t>יעביר</w:t>
      </w:r>
      <w:r w:rsidRPr="00D47A62">
        <w:rPr>
          <w:b w:val="0"/>
          <w:bCs w:val="0"/>
          <w:rtl/>
        </w:rPr>
        <w:t xml:space="preserve"> </w:t>
      </w:r>
      <w:r w:rsidRPr="00D47A62">
        <w:rPr>
          <w:rFonts w:hint="eastAsia"/>
          <w:b w:val="0"/>
          <w:bCs w:val="0"/>
          <w:rtl/>
        </w:rPr>
        <w:t>הספק</w:t>
      </w:r>
      <w:r w:rsidRPr="00D47A62">
        <w:rPr>
          <w:b w:val="0"/>
          <w:bCs w:val="0"/>
          <w:rtl/>
        </w:rPr>
        <w:t xml:space="preserve"> </w:t>
      </w:r>
      <w:r w:rsidRPr="00D47A62">
        <w:rPr>
          <w:rFonts w:hint="eastAsia"/>
          <w:b w:val="0"/>
          <w:bCs w:val="0"/>
          <w:rtl/>
        </w:rPr>
        <w:t>למשרד</w:t>
      </w:r>
      <w:r w:rsidRPr="00D47A62">
        <w:rPr>
          <w:b w:val="0"/>
          <w:bCs w:val="0"/>
          <w:rtl/>
        </w:rPr>
        <w:t xml:space="preserve">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w:t>
      </w:r>
      <w:r w:rsidRPr="00D47A62">
        <w:rPr>
          <w:rFonts w:hint="eastAsia"/>
          <w:b w:val="0"/>
          <w:bCs w:val="0"/>
          <w:rtl/>
        </w:rPr>
        <w:t>משרד</w:t>
      </w:r>
      <w:r w:rsidRPr="00D47A62">
        <w:rPr>
          <w:b w:val="0"/>
          <w:bCs w:val="0"/>
          <w:rtl/>
        </w:rPr>
        <w:t xml:space="preserve"> או לספק החדש שהחל בביצוע ההסכם. לא ישולם לספק תשלום נוסף עבור שיתוף הפעולה כאמור מעבר לקבוע בהסכם זה.</w:t>
      </w:r>
    </w:p>
    <w:p w14:paraId="5679FC1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b w:val="0"/>
          <w:bCs w:val="0"/>
          <w:rtl/>
        </w:rPr>
        <w:t>לא תה</w:t>
      </w:r>
      <w:r w:rsidRPr="00D47A62">
        <w:rPr>
          <w:rFonts w:hint="eastAsia"/>
          <w:b w:val="0"/>
          <w:bCs w:val="0"/>
          <w:rtl/>
        </w:rPr>
        <w:t>יה</w:t>
      </w:r>
      <w:r w:rsidRPr="00D47A62">
        <w:rPr>
          <w:b w:val="0"/>
          <w:bCs w:val="0"/>
          <w:rtl/>
        </w:rPr>
        <w:t xml:space="preserve"> לספק כל תביעה, דרישה כספית או </w:t>
      </w:r>
      <w:r w:rsidRPr="00D47A62">
        <w:rPr>
          <w:rFonts w:hint="eastAsia"/>
          <w:b w:val="0"/>
          <w:bCs w:val="0"/>
          <w:rtl/>
        </w:rPr>
        <w:t>טענה</w:t>
      </w:r>
      <w:r w:rsidRPr="00D47A62">
        <w:rPr>
          <w:b w:val="0"/>
          <w:bCs w:val="0"/>
          <w:rtl/>
        </w:rPr>
        <w:t xml:space="preserve"> אחרת כלפי המשרד בקשר עם הפסקת </w:t>
      </w:r>
      <w:r w:rsidRPr="00D47A62">
        <w:rPr>
          <w:rFonts w:hint="eastAsia"/>
          <w:b w:val="0"/>
          <w:bCs w:val="0"/>
          <w:rtl/>
        </w:rPr>
        <w:t>ההתקשרות</w:t>
      </w:r>
      <w:r w:rsidRPr="00D47A62">
        <w:rPr>
          <w:b w:val="0"/>
          <w:bCs w:val="0"/>
          <w:rtl/>
        </w:rPr>
        <w:t>.</w:t>
      </w:r>
    </w:p>
    <w:p w14:paraId="20C82C1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51" w:name="_Toc256000094"/>
      <w:r w:rsidRPr="00ED5D10">
        <w:rPr>
          <w:rFonts w:ascii="David" w:hAnsi="David"/>
          <w:b/>
          <w:bCs/>
          <w:caps/>
          <w:spacing w:val="15"/>
          <w:szCs w:val="24"/>
          <w:rtl/>
        </w:rPr>
        <w:t>כתובות הצדדים והודעות</w:t>
      </w:r>
      <w:bookmarkEnd w:id="349"/>
      <w:bookmarkEnd w:id="350"/>
      <w:bookmarkEnd w:id="351"/>
    </w:p>
    <w:p w14:paraId="3A5010E6" w14:textId="77777777" w:rsidR="0069478C" w:rsidRPr="00D47A62" w:rsidRDefault="0069478C" w:rsidP="0069478C">
      <w:pPr>
        <w:pStyle w:val="110"/>
        <w:numPr>
          <w:ilvl w:val="1"/>
          <w:numId w:val="68"/>
        </w:numPr>
        <w:ind w:hanging="592"/>
        <w:rPr>
          <w:b w:val="0"/>
          <w:kern w:val="28"/>
          <w:szCs w:val="24"/>
        </w:rPr>
      </w:pPr>
      <w:r w:rsidRPr="00D47A62">
        <w:rPr>
          <w:b w:val="0"/>
          <w:bCs w:val="0"/>
          <w:kern w:val="28"/>
          <w:szCs w:val="24"/>
          <w:rtl/>
        </w:rPr>
        <w:t xml:space="preserve">כל הודעה על פי הסכם זה תימסר בדואר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איש</w:t>
      </w:r>
      <w:r w:rsidRPr="00D47A62">
        <w:rPr>
          <w:b w:val="0"/>
          <w:bCs w:val="0"/>
          <w:kern w:val="28"/>
          <w:szCs w:val="24"/>
          <w:rtl/>
        </w:rPr>
        <w:t xml:space="preserve"> </w:t>
      </w:r>
      <w:r w:rsidRPr="00D47A62">
        <w:rPr>
          <w:rFonts w:hint="eastAsia"/>
          <w:b w:val="0"/>
          <w:bCs w:val="0"/>
          <w:kern w:val="28"/>
          <w:szCs w:val="24"/>
          <w:rtl/>
        </w:rPr>
        <w:t>הקשר</w:t>
      </w:r>
      <w:r w:rsidRPr="00D47A62">
        <w:rPr>
          <w:b w:val="0"/>
          <w:bCs w:val="0"/>
          <w:kern w:val="28"/>
          <w:szCs w:val="24"/>
          <w:rtl/>
        </w:rPr>
        <w:t xml:space="preserve"> </w:t>
      </w:r>
      <w:r w:rsidRPr="00D47A62">
        <w:rPr>
          <w:rFonts w:hint="eastAsia"/>
          <w:b w:val="0"/>
          <w:bCs w:val="0"/>
          <w:kern w:val="28"/>
          <w:szCs w:val="24"/>
          <w:rtl/>
        </w:rPr>
        <w:t>הנקוב</w:t>
      </w:r>
      <w:r w:rsidRPr="00D47A62">
        <w:rPr>
          <w:b w:val="0"/>
          <w:bCs w:val="0"/>
          <w:kern w:val="28"/>
          <w:szCs w:val="24"/>
          <w:rtl/>
        </w:rPr>
        <w:t xml:space="preserve"> </w:t>
      </w:r>
      <w:r w:rsidRPr="00D47A62">
        <w:rPr>
          <w:rFonts w:hint="eastAsia"/>
          <w:b w:val="0"/>
          <w:bCs w:val="0"/>
          <w:kern w:val="28"/>
          <w:szCs w:val="24"/>
          <w:rtl/>
        </w:rPr>
        <w:t>במסמכי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אלא אם הסכימו הצדדים אחרת; הודעה בדואר </w:t>
      </w:r>
      <w:r w:rsidRPr="00D47A62">
        <w:rPr>
          <w:rFonts w:hint="eastAsia"/>
          <w:b w:val="0"/>
          <w:bCs w:val="0"/>
          <w:kern w:val="28"/>
          <w:szCs w:val="24"/>
          <w:rtl/>
        </w:rPr>
        <w:t>אלקטרוני</w:t>
      </w:r>
      <w:r w:rsidRPr="00D47A62">
        <w:rPr>
          <w:b w:val="0"/>
          <w:bCs w:val="0"/>
          <w:kern w:val="28"/>
          <w:szCs w:val="24"/>
          <w:rtl/>
        </w:rPr>
        <w:t xml:space="preserve"> כאמור תחשב שנתקבלה עם קבלת אישור קריאה, או לאחר 3 ימים מיום </w:t>
      </w:r>
      <w:r w:rsidRPr="00D47A62">
        <w:rPr>
          <w:rFonts w:hint="eastAsia"/>
          <w:b w:val="0"/>
          <w:bCs w:val="0"/>
          <w:kern w:val="28"/>
          <w:szCs w:val="24"/>
          <w:rtl/>
        </w:rPr>
        <w:t>אישור</w:t>
      </w:r>
      <w:r w:rsidRPr="00D47A62">
        <w:rPr>
          <w:b w:val="0"/>
          <w:bCs w:val="0"/>
          <w:kern w:val="28"/>
          <w:szCs w:val="24"/>
          <w:rtl/>
        </w:rPr>
        <w:t xml:space="preserve"> </w:t>
      </w: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ההודעה</w:t>
      </w:r>
      <w:r w:rsidRPr="00D47A62">
        <w:rPr>
          <w:b w:val="0"/>
          <w:bCs w:val="0"/>
          <w:kern w:val="28"/>
          <w:szCs w:val="24"/>
          <w:rtl/>
        </w:rPr>
        <w:t xml:space="preserve"> </w:t>
      </w:r>
      <w:r w:rsidRPr="00D47A62">
        <w:rPr>
          <w:rFonts w:hint="eastAsia"/>
          <w:b w:val="0"/>
          <w:bCs w:val="0"/>
          <w:kern w:val="28"/>
          <w:szCs w:val="24"/>
          <w:rtl/>
        </w:rPr>
        <w:t>בדואר</w:t>
      </w:r>
      <w:r w:rsidRPr="00D47A62">
        <w:rPr>
          <w:b w:val="0"/>
          <w:bCs w:val="0"/>
          <w:kern w:val="28"/>
          <w:szCs w:val="24"/>
          <w:rtl/>
        </w:rPr>
        <w:t xml:space="preserve"> </w:t>
      </w:r>
      <w:r w:rsidRPr="00D47A62">
        <w:rPr>
          <w:rFonts w:hint="eastAsia"/>
          <w:b w:val="0"/>
          <w:bCs w:val="0"/>
          <w:kern w:val="28"/>
          <w:szCs w:val="24"/>
          <w:rtl/>
        </w:rPr>
        <w:t>האלקטרוני</w:t>
      </w:r>
      <w:r w:rsidRPr="00D47A62">
        <w:rPr>
          <w:b w:val="0"/>
          <w:bCs w:val="0"/>
          <w:kern w:val="28"/>
          <w:szCs w:val="24"/>
          <w:rtl/>
        </w:rPr>
        <w:t xml:space="preserve">, </w:t>
      </w:r>
      <w:r w:rsidRPr="00D47A62">
        <w:rPr>
          <w:rFonts w:hint="eastAsia"/>
          <w:b w:val="0"/>
          <w:bCs w:val="0"/>
          <w:kern w:val="28"/>
          <w:szCs w:val="24"/>
          <w:rtl/>
        </w:rPr>
        <w:t>המוקדם</w:t>
      </w:r>
      <w:r w:rsidRPr="00D47A62">
        <w:rPr>
          <w:b w:val="0"/>
          <w:bCs w:val="0"/>
          <w:kern w:val="28"/>
          <w:szCs w:val="24"/>
          <w:rtl/>
        </w:rPr>
        <w:t xml:space="preserve"> </w:t>
      </w:r>
      <w:r w:rsidRPr="00D47A62">
        <w:rPr>
          <w:rFonts w:hint="eastAsia"/>
          <w:b w:val="0"/>
          <w:bCs w:val="0"/>
          <w:kern w:val="28"/>
          <w:szCs w:val="24"/>
          <w:rtl/>
        </w:rPr>
        <w:t>מבניהם</w:t>
      </w:r>
      <w:r w:rsidRPr="00D47A62">
        <w:rPr>
          <w:b w:val="0"/>
          <w:bCs w:val="0"/>
          <w:kern w:val="28"/>
          <w:szCs w:val="24"/>
          <w:rtl/>
        </w:rPr>
        <w:t>.</w:t>
      </w:r>
    </w:p>
    <w:p w14:paraId="2CA51748" w14:textId="77777777" w:rsidR="0069478C" w:rsidRPr="00D47A62" w:rsidRDefault="0069478C" w:rsidP="0069478C">
      <w:pPr>
        <w:pStyle w:val="110"/>
        <w:numPr>
          <w:ilvl w:val="1"/>
          <w:numId w:val="68"/>
        </w:numPr>
        <w:ind w:hanging="592"/>
        <w:rPr>
          <w:b w:val="0"/>
          <w:kern w:val="28"/>
          <w:szCs w:val="24"/>
          <w:rtl/>
        </w:rPr>
      </w:pP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דואר</w:t>
      </w:r>
      <w:r w:rsidRPr="00D47A62">
        <w:rPr>
          <w:b w:val="0"/>
          <w:bCs w:val="0"/>
          <w:kern w:val="28"/>
          <w:szCs w:val="24"/>
          <w:rtl/>
        </w:rPr>
        <w:t xml:space="preserve">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לכתובת</w:t>
      </w:r>
      <w:r w:rsidRPr="00D47A62">
        <w:rPr>
          <w:b w:val="0"/>
          <w:bCs w:val="0"/>
          <w:kern w:val="28"/>
          <w:szCs w:val="24"/>
          <w:rtl/>
        </w:rPr>
        <w:t xml:space="preserve"> </w:t>
      </w:r>
      <w:r w:rsidRPr="00D47A62">
        <w:rPr>
          <w:rFonts w:hint="eastAsia"/>
          <w:b w:val="0"/>
          <w:bCs w:val="0"/>
          <w:kern w:val="28"/>
          <w:szCs w:val="24"/>
          <w:rtl/>
        </w:rPr>
        <w:t>הבאות</w:t>
      </w:r>
      <w:r w:rsidRPr="00D47A62">
        <w:rPr>
          <w:b w:val="0"/>
          <w:bCs w:val="0"/>
          <w:kern w:val="28"/>
          <w:szCs w:val="24"/>
          <w:rtl/>
        </w:rPr>
        <w:t>:</w:t>
      </w:r>
    </w:p>
    <w:p w14:paraId="547AE2D2"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 xml:space="preserve">"ל המשרד או כל כתובת דוא"ל אחרת שנתעדכן ע"י </w:t>
      </w:r>
      <w:r w:rsidRPr="00D47A62">
        <w:rPr>
          <w:rFonts w:hint="eastAsia"/>
          <w:b w:val="0"/>
          <w:bCs w:val="0"/>
          <w:kern w:val="28"/>
          <w:rtl/>
        </w:rPr>
        <w:t>המשרד</w:t>
      </w:r>
      <w:r w:rsidRPr="00D47A62">
        <w:rPr>
          <w:b w:val="0"/>
          <w:bCs w:val="0"/>
          <w:kern w:val="28"/>
          <w:rtl/>
        </w:rPr>
        <w:t>: ________________________________.</w:t>
      </w:r>
    </w:p>
    <w:p w14:paraId="095C7EF0" w14:textId="77777777" w:rsidR="0069478C" w:rsidRPr="00D47A62" w:rsidRDefault="0069478C" w:rsidP="0069478C">
      <w:pPr>
        <w:pStyle w:val="111"/>
        <w:numPr>
          <w:ilvl w:val="2"/>
          <w:numId w:val="68"/>
        </w:numPr>
        <w:ind w:hanging="727"/>
        <w:rPr>
          <w:b w:val="0"/>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"ל הספק או כל כתובת דוא"ל אחרת שנתעדכן ע"י הספק: __________________________________________.</w:t>
      </w:r>
    </w:p>
    <w:p w14:paraId="3C7E7F33"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כל הודעה </w:t>
      </w:r>
      <w:r w:rsidRPr="00D47A62">
        <w:rPr>
          <w:rFonts w:hint="eastAsia"/>
          <w:bCs w:val="0"/>
          <w:kern w:val="28"/>
          <w:szCs w:val="24"/>
          <w:rtl/>
        </w:rPr>
        <w:t>מהותית</w:t>
      </w:r>
      <w:r w:rsidRPr="00D47A62">
        <w:rPr>
          <w:bCs w:val="0"/>
          <w:kern w:val="28"/>
          <w:szCs w:val="24"/>
          <w:rtl/>
        </w:rPr>
        <w:t xml:space="preserve"> על פי הסכם זה (כגון הודעות בנוגע לעיכובים, חריגות התקשרות בתמורה, טענות הפרה, נושאים בעלי דחיפות וכיוצ"ב) תימסר בדואר </w:t>
      </w:r>
      <w:r w:rsidRPr="00D47A62">
        <w:rPr>
          <w:rFonts w:hint="eastAsia"/>
          <w:bCs w:val="0"/>
          <w:kern w:val="28"/>
          <w:szCs w:val="24"/>
          <w:rtl/>
        </w:rPr>
        <w:t>אלקטרוני</w:t>
      </w:r>
      <w:r w:rsidRPr="00D47A62">
        <w:rPr>
          <w:bCs w:val="0"/>
          <w:kern w:val="28"/>
          <w:szCs w:val="24"/>
          <w:rtl/>
        </w:rPr>
        <w:t xml:space="preserve"> אשר ילווה בפנייה טלפונית לצורך וידוא קבלת הדואר האלקטרוני. </w:t>
      </w:r>
    </w:p>
    <w:p w14:paraId="5BE2A257"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שליחה</w:t>
      </w:r>
      <w:r w:rsidRPr="00D47A62">
        <w:rPr>
          <w:bCs w:val="0"/>
          <w:kern w:val="28"/>
          <w:szCs w:val="24"/>
          <w:rtl/>
        </w:rPr>
        <w:t xml:space="preserve"> </w:t>
      </w:r>
      <w:r w:rsidRPr="00D47A62">
        <w:rPr>
          <w:rFonts w:hint="eastAsia"/>
          <w:bCs w:val="0"/>
          <w:kern w:val="28"/>
          <w:szCs w:val="24"/>
          <w:rtl/>
        </w:rPr>
        <w:t>מתיבת</w:t>
      </w:r>
      <w:r w:rsidRPr="00D47A62">
        <w:rPr>
          <w:bCs w:val="0"/>
          <w:kern w:val="28"/>
          <w:szCs w:val="24"/>
          <w:rtl/>
        </w:rPr>
        <w:t xml:space="preserve"> </w:t>
      </w:r>
      <w:r w:rsidRPr="00D47A62">
        <w:rPr>
          <w:rFonts w:hint="eastAsia"/>
          <w:bCs w:val="0"/>
          <w:kern w:val="28"/>
          <w:szCs w:val="24"/>
          <w:rtl/>
        </w:rPr>
        <w:t>הדואר</w:t>
      </w:r>
      <w:r w:rsidRPr="00D47A62">
        <w:rPr>
          <w:bCs w:val="0"/>
          <w:kern w:val="28"/>
          <w:szCs w:val="24"/>
          <w:rtl/>
        </w:rPr>
        <w:t xml:space="preserve"> </w:t>
      </w:r>
      <w:r w:rsidRPr="00D47A62">
        <w:rPr>
          <w:rFonts w:hint="eastAsia"/>
          <w:bCs w:val="0"/>
          <w:kern w:val="28"/>
          <w:szCs w:val="24"/>
          <w:rtl/>
        </w:rPr>
        <w:t>האלקטרוני</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w:t>
      </w:r>
      <w:r w:rsidRPr="00D47A62">
        <w:rPr>
          <w:rFonts w:hint="eastAsia"/>
          <w:bCs w:val="0"/>
          <w:kern w:val="28"/>
          <w:szCs w:val="24"/>
          <w:rtl/>
        </w:rPr>
        <w:t>ראיה</w:t>
      </w:r>
      <w:r w:rsidRPr="00D47A62">
        <w:rPr>
          <w:bCs w:val="0"/>
          <w:kern w:val="28"/>
          <w:szCs w:val="24"/>
          <w:rtl/>
        </w:rPr>
        <w:t xml:space="preserve"> </w:t>
      </w:r>
      <w:r w:rsidRPr="00D47A62">
        <w:rPr>
          <w:rFonts w:hint="eastAsia"/>
          <w:bCs w:val="0"/>
          <w:kern w:val="28"/>
          <w:szCs w:val="24"/>
          <w:rtl/>
        </w:rPr>
        <w:t>למועד</w:t>
      </w:r>
      <w:r w:rsidRPr="00D47A62">
        <w:rPr>
          <w:bCs w:val="0"/>
          <w:kern w:val="28"/>
          <w:szCs w:val="24"/>
          <w:rtl/>
        </w:rPr>
        <w:t xml:space="preserve"> </w:t>
      </w:r>
      <w:r w:rsidRPr="00D47A62">
        <w:rPr>
          <w:rFonts w:hint="eastAsia"/>
          <w:bCs w:val="0"/>
          <w:kern w:val="28"/>
          <w:szCs w:val="24"/>
          <w:rtl/>
        </w:rPr>
        <w:t>השליחה</w:t>
      </w:r>
      <w:r w:rsidRPr="00D47A62">
        <w:rPr>
          <w:bCs w:val="0"/>
          <w:kern w:val="28"/>
          <w:szCs w:val="24"/>
          <w:rtl/>
        </w:rPr>
        <w:t xml:space="preserve">. </w:t>
      </w: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קריאה</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ראיה לתאריך המסירה. </w:t>
      </w:r>
    </w:p>
    <w:p w14:paraId="207AC324" w14:textId="77777777" w:rsidR="0069478C" w:rsidRPr="00ED5D10" w:rsidRDefault="0069478C" w:rsidP="0069478C">
      <w:pPr>
        <w:tabs>
          <w:tab w:val="left" w:pos="1334"/>
        </w:tabs>
        <w:spacing w:before="240" w:after="240" w:line="360" w:lineRule="auto"/>
        <w:ind w:left="792"/>
        <w:jc w:val="both"/>
        <w:rPr>
          <w:rFonts w:ascii="David" w:hAnsi="David"/>
          <w:b/>
          <w:kern w:val="28"/>
          <w:szCs w:val="24"/>
          <w:rtl/>
        </w:rPr>
      </w:pPr>
    </w:p>
    <w:p w14:paraId="209D0642" w14:textId="77777777" w:rsidR="0069478C" w:rsidRPr="00D47A62" w:rsidRDefault="0069478C" w:rsidP="0069478C">
      <w:pPr>
        <w:pStyle w:val="1-"/>
        <w:numPr>
          <w:ilvl w:val="0"/>
          <w:numId w:val="68"/>
        </w:numPr>
        <w:tabs>
          <w:tab w:val="clear" w:pos="1050"/>
        </w:tabs>
        <w:jc w:val="left"/>
        <w:rPr>
          <w:b w:val="0"/>
          <w:bCs w:val="0"/>
          <w:caps w:val="0"/>
          <w:szCs w:val="24"/>
          <w:rtl/>
        </w:rPr>
      </w:pPr>
      <w:bookmarkStart w:id="352" w:name="_Toc256000095"/>
      <w:bookmarkStart w:id="353" w:name="_Toc44931977"/>
      <w:bookmarkStart w:id="354" w:name="_Toc44932064"/>
      <w:r w:rsidRPr="00D47A62">
        <w:rPr>
          <w:szCs w:val="24"/>
          <w:rtl/>
        </w:rPr>
        <w:t>שונות</w:t>
      </w:r>
      <w:bookmarkEnd w:id="352"/>
      <w:bookmarkEnd w:id="353"/>
      <w:bookmarkEnd w:id="354"/>
    </w:p>
    <w:p w14:paraId="4305E512"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הצדדים מסכימים כי סמכות השיפוט בכל הקשור לנושאים והעניינים הנובעים או הקשורים בהסכם זה תהא </w:t>
      </w:r>
      <w:r w:rsidRPr="00D47A62">
        <w:rPr>
          <w:rFonts w:hint="eastAsia"/>
          <w:bCs w:val="0"/>
          <w:kern w:val="28"/>
          <w:szCs w:val="24"/>
          <w:rtl/>
        </w:rPr>
        <w:t>אך</w:t>
      </w:r>
      <w:r w:rsidRPr="00D47A62">
        <w:rPr>
          <w:bCs w:val="0"/>
          <w:kern w:val="28"/>
          <w:szCs w:val="24"/>
          <w:rtl/>
        </w:rPr>
        <w:t xml:space="preserve"> ורק לבתי המשפט המוסמכים במחוז </w:t>
      </w:r>
      <w:r w:rsidRPr="00D47A62">
        <w:rPr>
          <w:rFonts w:hint="eastAsia"/>
          <w:bCs w:val="0"/>
          <w:kern w:val="28"/>
          <w:szCs w:val="24"/>
          <w:rtl/>
        </w:rPr>
        <w:t>בו</w:t>
      </w:r>
      <w:r w:rsidRPr="00D47A62">
        <w:rPr>
          <w:bCs w:val="0"/>
          <w:kern w:val="28"/>
          <w:szCs w:val="24"/>
          <w:rtl/>
        </w:rPr>
        <w:t xml:space="preserve"> יושבת ועדת המכרזים של </w:t>
      </w:r>
      <w:r w:rsidRPr="00D47A62">
        <w:rPr>
          <w:rFonts w:hint="eastAsia"/>
          <w:bCs w:val="0"/>
          <w:kern w:val="28"/>
          <w:szCs w:val="24"/>
          <w:rtl/>
        </w:rPr>
        <w:t>המשרד</w:t>
      </w:r>
      <w:r w:rsidRPr="00D47A62">
        <w:rPr>
          <w:bCs w:val="0"/>
          <w:kern w:val="28"/>
          <w:szCs w:val="24"/>
          <w:rtl/>
        </w:rPr>
        <w:t>, ויחול עליהם החוק הישראלי.</w:t>
      </w:r>
    </w:p>
    <w:p w14:paraId="5431CE3C" w14:textId="77777777" w:rsidR="0069478C" w:rsidRPr="00D47A62" w:rsidRDefault="0069478C" w:rsidP="0069478C">
      <w:pPr>
        <w:pStyle w:val="110"/>
        <w:numPr>
          <w:ilvl w:val="1"/>
          <w:numId w:val="68"/>
        </w:numPr>
        <w:ind w:hanging="592"/>
        <w:rPr>
          <w:b w:val="0"/>
          <w:kern w:val="28"/>
          <w:szCs w:val="24"/>
        </w:rPr>
      </w:pPr>
      <w:r w:rsidRPr="00D47A62">
        <w:rPr>
          <w:rFonts w:hint="eastAsia"/>
          <w:bCs w:val="0"/>
          <w:kern w:val="28"/>
          <w:szCs w:val="24"/>
          <w:rtl/>
        </w:rPr>
        <w:t>פרטים</w:t>
      </w:r>
      <w:r w:rsidRPr="00D47A62">
        <w:rPr>
          <w:bCs w:val="0"/>
          <w:kern w:val="28"/>
          <w:szCs w:val="24"/>
          <w:rtl/>
        </w:rPr>
        <w:t xml:space="preserve"> </w:t>
      </w:r>
      <w:r w:rsidRPr="00D47A62">
        <w:rPr>
          <w:rFonts w:hint="eastAsia"/>
          <w:bCs w:val="0"/>
          <w:kern w:val="28"/>
          <w:szCs w:val="24"/>
          <w:rtl/>
        </w:rPr>
        <w:t>מהחוזה</w:t>
      </w:r>
      <w:r w:rsidRPr="00D47A62">
        <w:rPr>
          <w:bCs w:val="0"/>
          <w:kern w:val="28"/>
          <w:szCs w:val="24"/>
          <w:rtl/>
        </w:rPr>
        <w:t xml:space="preserve"> </w:t>
      </w:r>
      <w:r w:rsidRPr="00D47A62">
        <w:rPr>
          <w:rFonts w:hint="eastAsia"/>
          <w:bCs w:val="0"/>
          <w:kern w:val="28"/>
          <w:szCs w:val="24"/>
          <w:rtl/>
        </w:rPr>
        <w:t>ומאופן</w:t>
      </w:r>
      <w:r w:rsidRPr="00D47A62">
        <w:rPr>
          <w:bCs w:val="0"/>
          <w:kern w:val="28"/>
          <w:szCs w:val="24"/>
          <w:rtl/>
        </w:rPr>
        <w:t xml:space="preserve"> </w:t>
      </w:r>
      <w:r w:rsidRPr="00D47A62">
        <w:rPr>
          <w:rFonts w:hint="eastAsia"/>
          <w:bCs w:val="0"/>
          <w:kern w:val="28"/>
          <w:szCs w:val="24"/>
          <w:rtl/>
        </w:rPr>
        <w:t>מימושו</w:t>
      </w:r>
      <w:r w:rsidRPr="00D47A62">
        <w:rPr>
          <w:bCs w:val="0"/>
          <w:kern w:val="28"/>
          <w:szCs w:val="24"/>
          <w:rtl/>
        </w:rPr>
        <w:t xml:space="preserve"> </w:t>
      </w:r>
      <w:r w:rsidRPr="00D47A62">
        <w:rPr>
          <w:rFonts w:hint="eastAsia"/>
          <w:bCs w:val="0"/>
          <w:kern w:val="28"/>
          <w:szCs w:val="24"/>
          <w:rtl/>
        </w:rPr>
        <w:t>יפורסמו</w:t>
      </w:r>
      <w:r w:rsidRPr="00D47A62">
        <w:rPr>
          <w:bCs w:val="0"/>
          <w:kern w:val="28"/>
          <w:szCs w:val="24"/>
          <w:rtl/>
        </w:rPr>
        <w:t xml:space="preserve"> </w:t>
      </w:r>
      <w:r w:rsidRPr="00D47A62">
        <w:rPr>
          <w:rFonts w:hint="eastAsia"/>
          <w:bCs w:val="0"/>
          <w:kern w:val="28"/>
          <w:szCs w:val="24"/>
          <w:rtl/>
        </w:rPr>
        <w:t>ב</w:t>
      </w:r>
      <w:hyperlink r:id="rId18" w:history="1">
        <w:r w:rsidRPr="00D47A62">
          <w:rPr>
            <w:rFonts w:ascii="Calibri" w:hAnsi="Calibri" w:hint="eastAsia"/>
            <w:bCs w:val="0"/>
            <w:color w:val="0000FF"/>
            <w:kern w:val="28"/>
            <w:u w:val="single"/>
            <w:rtl/>
          </w:rPr>
          <w:t>אתר</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חופש</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המידע</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הממשלתי</w:t>
        </w:r>
      </w:hyperlink>
      <w:r w:rsidRPr="00D47A62">
        <w:rPr>
          <w:bCs w:val="0"/>
          <w:kern w:val="28"/>
          <w:szCs w:val="24"/>
          <w:rtl/>
        </w:rPr>
        <w:t>, זאת בהתאם ל</w:t>
      </w:r>
      <w:hyperlink r:id="rId19" w:history="1">
        <w:r w:rsidRPr="00D47A62">
          <w:rPr>
            <w:rFonts w:ascii="Calibri" w:hAnsi="Calibri"/>
            <w:bCs w:val="0"/>
            <w:color w:val="0000FF"/>
            <w:kern w:val="28"/>
            <w:u w:val="single"/>
            <w:rtl/>
          </w:rPr>
          <w:t>נוהל פרסום התקשרויות</w:t>
        </w:r>
      </w:hyperlink>
      <w:r w:rsidRPr="00D47A62">
        <w:rPr>
          <w:bCs w:val="0"/>
          <w:kern w:val="28"/>
          <w:szCs w:val="24"/>
          <w:rtl/>
        </w:rPr>
        <w:t xml:space="preserve"> </w:t>
      </w:r>
      <w:r w:rsidRPr="00D47A62">
        <w:rPr>
          <w:rFonts w:hint="eastAsia"/>
          <w:bCs w:val="0"/>
          <w:kern w:val="28"/>
          <w:szCs w:val="24"/>
          <w:rtl/>
        </w:rPr>
        <w:t>ובמקרים</w:t>
      </w:r>
      <w:r w:rsidRPr="00D47A62">
        <w:rPr>
          <w:bCs w:val="0"/>
          <w:kern w:val="28"/>
          <w:szCs w:val="24"/>
          <w:rtl/>
        </w:rPr>
        <w:t xml:space="preserve"> הרלוונטים גם לפי </w:t>
      </w:r>
      <w:hyperlink r:id="rId20" w:history="1">
        <w:r w:rsidRPr="00D47A62">
          <w:rPr>
            <w:bCs w:val="0"/>
            <w:color w:val="0000FF"/>
            <w:kern w:val="28"/>
            <w:u w:val="single"/>
            <w:rtl/>
          </w:rPr>
          <w:t xml:space="preserve">החלטת ממשלה </w:t>
        </w:r>
        <w:r w:rsidRPr="00D47A62">
          <w:rPr>
            <w:bCs w:val="0"/>
            <w:color w:val="0000FF"/>
            <w:kern w:val="28"/>
            <w:u w:val="single"/>
            <w:rtl/>
          </w:rPr>
          <w:lastRenderedPageBreak/>
          <w:t>1116 מיום 29.12.2013</w:t>
        </w:r>
      </w:hyperlink>
      <w:r w:rsidRPr="00D47A62">
        <w:rPr>
          <w:bCs w:val="0"/>
          <w:kern w:val="28"/>
          <w:szCs w:val="24"/>
          <w:rtl/>
        </w:rPr>
        <w:t xml:space="preserve">, </w:t>
      </w:r>
      <w:r w:rsidRPr="00D47A62">
        <w:rPr>
          <w:rFonts w:hint="eastAsia"/>
          <w:bCs w:val="0"/>
          <w:kern w:val="28"/>
          <w:szCs w:val="24"/>
          <w:rtl/>
        </w:rPr>
        <w:t>זאת</w:t>
      </w:r>
      <w:r w:rsidRPr="00D47A62">
        <w:rPr>
          <w:bCs w:val="0"/>
          <w:kern w:val="28"/>
          <w:szCs w:val="24"/>
          <w:rtl/>
        </w:rPr>
        <w:t xml:space="preserve"> </w:t>
      </w:r>
      <w:r w:rsidRPr="00D47A62">
        <w:rPr>
          <w:rFonts w:hint="eastAsia"/>
          <w:bCs w:val="0"/>
          <w:kern w:val="28"/>
          <w:szCs w:val="24"/>
          <w:rtl/>
        </w:rPr>
        <w:t>בהתאם</w:t>
      </w:r>
      <w:r w:rsidRPr="00D47A62">
        <w:rPr>
          <w:bCs w:val="0"/>
          <w:kern w:val="28"/>
          <w:szCs w:val="24"/>
          <w:rtl/>
        </w:rPr>
        <w:t xml:space="preserve"> </w:t>
      </w:r>
      <w:r w:rsidRPr="00D47A62">
        <w:rPr>
          <w:rFonts w:hint="eastAsia"/>
          <w:bCs w:val="0"/>
          <w:kern w:val="28"/>
          <w:szCs w:val="24"/>
          <w:rtl/>
        </w:rPr>
        <w:t>להנחיות</w:t>
      </w:r>
      <w:r w:rsidRPr="00D47A62">
        <w:rPr>
          <w:bCs w:val="0"/>
          <w:kern w:val="28"/>
          <w:szCs w:val="24"/>
          <w:rtl/>
        </w:rPr>
        <w:t xml:space="preserve"> </w:t>
      </w:r>
      <w:r w:rsidRPr="00D47A62">
        <w:rPr>
          <w:rFonts w:hint="eastAsia"/>
          <w:bCs w:val="0"/>
          <w:kern w:val="28"/>
          <w:szCs w:val="24"/>
          <w:rtl/>
        </w:rPr>
        <w:t>המפורטות</w:t>
      </w:r>
      <w:r w:rsidRPr="00D47A62">
        <w:rPr>
          <w:bCs w:val="0"/>
          <w:kern w:val="28"/>
          <w:szCs w:val="24"/>
          <w:rtl/>
        </w:rPr>
        <w:t xml:space="preserve"> </w:t>
      </w:r>
      <w:r w:rsidRPr="00D47A62">
        <w:rPr>
          <w:rFonts w:hint="eastAsia"/>
          <w:bCs w:val="0"/>
          <w:kern w:val="28"/>
          <w:szCs w:val="24"/>
          <w:rtl/>
        </w:rPr>
        <w:t>בהחלטת</w:t>
      </w:r>
      <w:r w:rsidRPr="00D47A62">
        <w:rPr>
          <w:bCs w:val="0"/>
          <w:kern w:val="28"/>
          <w:szCs w:val="24"/>
          <w:rtl/>
        </w:rPr>
        <w:t xml:space="preserve"> </w:t>
      </w:r>
      <w:r w:rsidRPr="00D47A62">
        <w:rPr>
          <w:rFonts w:hint="eastAsia"/>
          <w:bCs w:val="0"/>
          <w:kern w:val="28"/>
          <w:szCs w:val="24"/>
          <w:rtl/>
        </w:rPr>
        <w:t>הממשלה</w:t>
      </w:r>
      <w:r w:rsidRPr="00D47A62">
        <w:rPr>
          <w:bCs w:val="0"/>
          <w:kern w:val="28"/>
          <w:szCs w:val="24"/>
          <w:rtl/>
        </w:rPr>
        <w:t xml:space="preserve"> </w:t>
      </w:r>
      <w:r w:rsidRPr="00D47A62">
        <w:rPr>
          <w:rFonts w:hint="eastAsia"/>
          <w:bCs w:val="0"/>
          <w:kern w:val="28"/>
          <w:szCs w:val="24"/>
          <w:rtl/>
        </w:rPr>
        <w:t>האמורה</w:t>
      </w:r>
      <w:r w:rsidRPr="00D47A62">
        <w:rPr>
          <w:bCs w:val="0"/>
          <w:kern w:val="28"/>
          <w:szCs w:val="24"/>
          <w:rtl/>
        </w:rPr>
        <w:t>.</w:t>
      </w:r>
    </w:p>
    <w:p w14:paraId="15C1C6D1" w14:textId="77777777" w:rsidR="0069478C" w:rsidRPr="00D47A62" w:rsidRDefault="0069478C" w:rsidP="0069478C">
      <w:pPr>
        <w:pStyle w:val="110"/>
        <w:numPr>
          <w:ilvl w:val="1"/>
          <w:numId w:val="68"/>
        </w:numPr>
        <w:ind w:hanging="592"/>
        <w:rPr>
          <w:b w:val="0"/>
          <w:kern w:val="28"/>
          <w:szCs w:val="24"/>
          <w:rtl/>
        </w:rPr>
      </w:pPr>
      <w:r w:rsidRPr="00D47A62">
        <w:rPr>
          <w:bCs w:val="0"/>
          <w:kern w:val="28"/>
          <w:szCs w:val="24"/>
          <w:rtl/>
        </w:rPr>
        <w:t xml:space="preserve">כל שינוי בהוראת הסכם זה ייעשה בהסכמת שני הצדדים, מראש ובכתב. </w:t>
      </w:r>
    </w:p>
    <w:p w14:paraId="45F4EC6F"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הסכם זה ממצה את כל אשר הוסכם בין הצדדים, ולא יהיה תוקף לכל הסכם או הסדר שנערכו עובר לחתימתו של הסכם זה.</w:t>
      </w:r>
    </w:p>
    <w:p w14:paraId="601F341E"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 xml:space="preserve"> </w:t>
      </w:r>
      <w:r w:rsidRPr="00D47A62">
        <w:rPr>
          <w:rFonts w:hint="eastAsia"/>
          <w:bCs w:val="0"/>
          <w:kern w:val="28"/>
          <w:szCs w:val="24"/>
          <w:rtl/>
        </w:rPr>
        <w:t>יהיה</w:t>
      </w:r>
      <w:r w:rsidRPr="00D47A62">
        <w:rPr>
          <w:bCs w:val="0"/>
          <w:kern w:val="28"/>
          <w:szCs w:val="24"/>
          <w:rtl/>
        </w:rPr>
        <w:t xml:space="preserve"> </w:t>
      </w: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של</w:t>
      </w:r>
      <w:r w:rsidRPr="00D47A62">
        <w:rPr>
          <w:bCs w:val="0"/>
          <w:kern w:val="28"/>
          <w:szCs w:val="24"/>
          <w:rtl/>
        </w:rPr>
        <w:t xml:space="preserve"> </w:t>
      </w:r>
      <w:r w:rsidRPr="00D47A62">
        <w:rPr>
          <w:rFonts w:hint="eastAsia"/>
          <w:bCs w:val="0"/>
          <w:kern w:val="28"/>
          <w:szCs w:val="24"/>
          <w:rtl/>
        </w:rPr>
        <w:t>אחרון</w:t>
      </w:r>
      <w:r w:rsidRPr="00D47A62">
        <w:rPr>
          <w:bCs w:val="0"/>
          <w:kern w:val="28"/>
          <w:szCs w:val="24"/>
          <w:rtl/>
        </w:rPr>
        <w:t xml:space="preserve"> </w:t>
      </w:r>
      <w:r w:rsidRPr="00D47A62">
        <w:rPr>
          <w:rFonts w:hint="eastAsia"/>
          <w:bCs w:val="0"/>
          <w:kern w:val="28"/>
          <w:szCs w:val="24"/>
          <w:rtl/>
        </w:rPr>
        <w:t>הצדדים</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w:t>
      </w:r>
    </w:p>
    <w:p w14:paraId="281F3BEA"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noProof/>
          <w:szCs w:val="24"/>
          <w:rtl/>
        </w:rPr>
        <mc:AlternateContent>
          <mc:Choice Requires="wpg">
            <w:drawing>
              <wp:anchor distT="0" distB="0" distL="114300" distR="114300" simplePos="0" relativeHeight="251659264" behindDoc="0" locked="0" layoutInCell="1" allowOverlap="1" wp14:anchorId="07468DB3" wp14:editId="38B6BD2E">
                <wp:simplePos x="0" y="0"/>
                <wp:positionH relativeFrom="column">
                  <wp:posOffset>-189230</wp:posOffset>
                </wp:positionH>
                <wp:positionV relativeFrom="paragraph">
                  <wp:posOffset>440055</wp:posOffset>
                </wp:positionV>
                <wp:extent cx="5342890" cy="3496310"/>
                <wp:effectExtent l="0" t="0" r="10160" b="27940"/>
                <wp:wrapSquare wrapText="bothSides"/>
                <wp:docPr id="13" name="קבוצה 13"/>
                <wp:cNvGraphicFramePr/>
                <a:graphic xmlns:a="http://schemas.openxmlformats.org/drawingml/2006/main">
                  <a:graphicData uri="http://schemas.microsoft.com/office/word/2010/wordprocessingGroup">
                    <wpg:wgp>
                      <wpg:cNvGrpSpPr/>
                      <wpg:grpSpPr>
                        <a:xfrm>
                          <a:off x="0" y="0"/>
                          <a:ext cx="5342890" cy="3496310"/>
                          <a:chOff x="0" y="0"/>
                          <a:chExt cx="5118735" cy="2638425"/>
                        </a:xfrm>
                      </wpg:grpSpPr>
                      <wps:wsp>
                        <wps:cNvPr id="1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wps:txbx>
                        <wps:bodyPr rot="0" vert="horz" wrap="square" lIns="91440" tIns="45720" rIns="91440" bIns="45720" anchor="t" anchorCtr="0"/>
                      </wps:wsp>
                      <wps:wsp>
                        <wps:cNvPr id="1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wps:txbx>
                        <wps:bodyPr rot="0" vert="horz" wrap="square" lIns="91440" tIns="45720" rIns="91440" bIns="45720" anchor="t" anchorCtr="0"/>
                      </wps:wsp>
                      <wps:wsp>
                        <wps:cNvPr id="1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wps:txbx>
                        <wps:bodyPr rot="0" vert="horz" wrap="square" lIns="91440" tIns="45720" rIns="91440" bIns="45720" anchor="t" anchorCtr="0"/>
                      </wps:wsp>
                      <wps:wsp>
                        <wps:cNvPr id="1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468DB3" id="קבוצה 13" o:spid="_x0000_s1026" style="position:absolute;left:0;text-align:left;margin-left:-14.9pt;margin-top:34.65pt;width:420.7pt;height:275.3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v:textbox>
                </v:shape>
                <w10:wrap type="square"/>
              </v:group>
            </w:pict>
          </mc:Fallback>
        </mc:AlternateContent>
      </w:r>
      <w:r w:rsidRPr="00ED5D10">
        <w:rPr>
          <w:rFonts w:ascii="Calibri" w:eastAsia="Calibri" w:hAnsi="Calibri"/>
          <w:b/>
          <w:bCs/>
          <w:szCs w:val="24"/>
          <w:rtl/>
        </w:rPr>
        <w:t>ולראיה באו הצדדים על החתום:</w:t>
      </w:r>
    </w:p>
    <w:p w14:paraId="514A51C1" w14:textId="77777777" w:rsidR="0069478C" w:rsidRDefault="0069478C" w:rsidP="0069478C">
      <w:pPr>
        <w:jc w:val="center"/>
        <w:rPr>
          <w:rFonts w:asciiTheme="majorBidi" w:hAnsiTheme="majorBidi"/>
          <w:b/>
          <w:bCs/>
          <w:szCs w:val="24"/>
          <w:u w:val="single"/>
          <w:rtl/>
        </w:rPr>
      </w:pPr>
      <w:bookmarkStart w:id="355" w:name="_Toc330777765"/>
    </w:p>
    <w:p w14:paraId="2B2F3979" w14:textId="77777777" w:rsidR="0069478C" w:rsidRDefault="0069478C" w:rsidP="0069478C">
      <w:pPr>
        <w:jc w:val="center"/>
        <w:rPr>
          <w:rFonts w:asciiTheme="majorBidi" w:hAnsiTheme="majorBidi"/>
          <w:b/>
          <w:bCs/>
          <w:szCs w:val="24"/>
          <w:u w:val="single"/>
          <w:rtl/>
        </w:rPr>
      </w:pPr>
    </w:p>
    <w:p w14:paraId="4DBCA110" w14:textId="77777777" w:rsidR="0069478C" w:rsidRDefault="0069478C" w:rsidP="0069478C">
      <w:pPr>
        <w:jc w:val="center"/>
        <w:rPr>
          <w:rFonts w:asciiTheme="majorBidi" w:hAnsiTheme="majorBidi"/>
          <w:b/>
          <w:bCs/>
          <w:szCs w:val="24"/>
          <w:u w:val="single"/>
          <w:rtl/>
        </w:rPr>
      </w:pPr>
      <w:r w:rsidRPr="00D2531F">
        <w:rPr>
          <w:rFonts w:asciiTheme="majorBidi" w:hAnsiTheme="majorBidi" w:hint="cs"/>
          <w:b/>
          <w:bCs/>
          <w:szCs w:val="24"/>
          <w:u w:val="single"/>
          <w:rtl/>
        </w:rPr>
        <w:t>אישור עו"ד</w:t>
      </w:r>
      <w:r>
        <w:rPr>
          <w:rFonts w:asciiTheme="majorBidi" w:hAnsiTheme="majorBidi" w:hint="cs"/>
          <w:b/>
          <w:bCs/>
          <w:szCs w:val="24"/>
          <w:u w:val="single"/>
          <w:rtl/>
        </w:rPr>
        <w:t xml:space="preserve"> </w:t>
      </w:r>
    </w:p>
    <w:p w14:paraId="587BAEF0" w14:textId="77777777" w:rsidR="0069478C" w:rsidRPr="00D2531F" w:rsidRDefault="0069478C" w:rsidP="0069478C">
      <w:pPr>
        <w:jc w:val="center"/>
        <w:rPr>
          <w:rFonts w:asciiTheme="majorBidi" w:hAnsiTheme="majorBidi"/>
          <w:b/>
          <w:bCs/>
          <w:szCs w:val="24"/>
          <w:u w:val="single"/>
          <w:rtl/>
        </w:rPr>
      </w:pPr>
      <w:r>
        <w:rPr>
          <w:rFonts w:asciiTheme="majorBidi" w:hAnsiTheme="majorBidi" w:hint="cs"/>
          <w:b/>
          <w:bCs/>
          <w:szCs w:val="24"/>
          <w:u w:val="single"/>
          <w:rtl/>
        </w:rPr>
        <w:t>לאימות חתימה מורשי החתימה מאת הספק</w:t>
      </w:r>
    </w:p>
    <w:p w14:paraId="1BF31C02" w14:textId="77777777" w:rsidR="0069478C" w:rsidRPr="00D2531F" w:rsidRDefault="0069478C" w:rsidP="0069478C">
      <w:pPr>
        <w:jc w:val="both"/>
        <w:rPr>
          <w:rFonts w:asciiTheme="majorBidi" w:hAnsiTheme="majorBidi"/>
          <w:szCs w:val="24"/>
          <w:rtl/>
        </w:rPr>
      </w:pPr>
    </w:p>
    <w:p w14:paraId="58864501" w14:textId="77777777" w:rsidR="0069478C" w:rsidRPr="00D2531F" w:rsidRDefault="0069478C" w:rsidP="0069478C">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14:paraId="32120DC2" w14:textId="77777777" w:rsidR="0069478C" w:rsidRPr="00D2531F" w:rsidRDefault="0069478C" w:rsidP="0069478C">
      <w:pPr>
        <w:jc w:val="both"/>
        <w:rPr>
          <w:rFonts w:asciiTheme="majorBidi" w:hAnsiTheme="majorBidi"/>
          <w:szCs w:val="24"/>
          <w:rtl/>
        </w:rPr>
      </w:pPr>
    </w:p>
    <w:p w14:paraId="79A68F82" w14:textId="77777777" w:rsidR="0069478C" w:rsidRPr="00D2531F" w:rsidRDefault="0069478C" w:rsidP="0069478C">
      <w:pPr>
        <w:jc w:val="both"/>
        <w:rPr>
          <w:rFonts w:asciiTheme="majorBidi" w:hAnsiTheme="majorBidi"/>
          <w:szCs w:val="24"/>
          <w:rtl/>
        </w:rPr>
      </w:pPr>
    </w:p>
    <w:tbl>
      <w:tblPr>
        <w:tblStyle w:val="af6"/>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121"/>
        <w:gridCol w:w="3057"/>
      </w:tblGrid>
      <w:tr w:rsidR="0069478C" w:rsidRPr="00D2531F" w14:paraId="4DF6767D" w14:textId="77777777" w:rsidTr="00610033">
        <w:tc>
          <w:tcPr>
            <w:tcW w:w="2902" w:type="dxa"/>
            <w:tcBorders>
              <w:top w:val="single" w:sz="8" w:space="0" w:color="auto"/>
              <w:left w:val="nil"/>
              <w:bottom w:val="nil"/>
              <w:right w:val="nil"/>
            </w:tcBorders>
            <w:hideMark/>
          </w:tcPr>
          <w:p w14:paraId="05DC6BBC" w14:textId="77777777" w:rsidR="0069478C" w:rsidRPr="00D2531F" w:rsidRDefault="0069478C" w:rsidP="00610033">
            <w:pPr>
              <w:spacing w:after="120"/>
              <w:ind w:left="283"/>
              <w:jc w:val="center"/>
              <w:rPr>
                <w:szCs w:val="24"/>
                <w:rtl/>
              </w:rPr>
            </w:pPr>
            <w:r w:rsidRPr="00D2531F">
              <w:rPr>
                <w:rFonts w:hint="cs"/>
                <w:szCs w:val="24"/>
                <w:rtl/>
              </w:rPr>
              <w:t>תאריך</w:t>
            </w:r>
          </w:p>
        </w:tc>
        <w:tc>
          <w:tcPr>
            <w:tcW w:w="2204" w:type="dxa"/>
          </w:tcPr>
          <w:p w14:paraId="741DC85C" w14:textId="77777777" w:rsidR="0069478C" w:rsidRPr="00D2531F" w:rsidRDefault="0069478C" w:rsidP="00610033">
            <w:pPr>
              <w:spacing w:after="120"/>
              <w:ind w:left="283" w:firstLine="720"/>
              <w:jc w:val="both"/>
              <w:rPr>
                <w:szCs w:val="24"/>
                <w:rtl/>
              </w:rPr>
            </w:pPr>
          </w:p>
        </w:tc>
        <w:tc>
          <w:tcPr>
            <w:tcW w:w="3139" w:type="dxa"/>
            <w:tcBorders>
              <w:top w:val="single" w:sz="8" w:space="0" w:color="auto"/>
              <w:left w:val="nil"/>
              <w:bottom w:val="nil"/>
              <w:right w:val="nil"/>
            </w:tcBorders>
            <w:hideMark/>
          </w:tcPr>
          <w:p w14:paraId="359C730C" w14:textId="77777777" w:rsidR="0069478C" w:rsidRPr="00D2531F" w:rsidRDefault="0069478C" w:rsidP="00610033">
            <w:pPr>
              <w:spacing w:after="120"/>
              <w:ind w:left="283"/>
              <w:jc w:val="center"/>
              <w:rPr>
                <w:szCs w:val="24"/>
                <w:rtl/>
              </w:rPr>
            </w:pPr>
            <w:r w:rsidRPr="00D2531F">
              <w:rPr>
                <w:rFonts w:hint="cs"/>
                <w:szCs w:val="24"/>
                <w:rtl/>
              </w:rPr>
              <w:t>חתימת עו"ד וחותמת</w:t>
            </w:r>
          </w:p>
        </w:tc>
      </w:tr>
    </w:tbl>
    <w:p w14:paraId="032C7F2B" w14:textId="77777777" w:rsidR="0069478C" w:rsidRPr="00ED5D10" w:rsidRDefault="0069478C" w:rsidP="0069478C">
      <w:pPr>
        <w:keepLines/>
        <w:widowControl w:val="0"/>
        <w:spacing w:before="100" w:beforeAutospacing="1" w:after="240" w:line="360" w:lineRule="auto"/>
        <w:ind w:left="720" w:firstLine="720"/>
        <w:rPr>
          <w:rFonts w:ascii="Calibri" w:eastAsia="Calibri" w:hAnsi="Calibri"/>
          <w:b/>
          <w:bCs/>
          <w:szCs w:val="24"/>
          <w:u w:val="single"/>
          <w:rtl/>
        </w:rPr>
        <w:sectPr w:rsidR="0069478C" w:rsidRPr="00ED5D10" w:rsidSect="00FF6382">
          <w:pgSz w:w="11906" w:h="16838" w:code="9"/>
          <w:pgMar w:top="1616" w:right="1826" w:bottom="1440" w:left="1800" w:header="709" w:footer="709" w:gutter="0"/>
          <w:cols w:space="708"/>
          <w:titlePg/>
          <w:bidi/>
          <w:rtlGutter/>
          <w:docGrid w:linePitch="360"/>
        </w:sectPr>
      </w:pPr>
    </w:p>
    <w:p w14:paraId="5D173B5C"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356" w:name="_Toc32477916"/>
      <w:bookmarkStart w:id="357" w:name="_Toc44931980"/>
      <w:bookmarkStart w:id="358" w:name="_Toc44932067"/>
      <w:bookmarkStart w:id="359" w:name="_Toc53331387"/>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360" w:name="nispach16_2"/>
      <w:r w:rsidRPr="00ED5D10">
        <w:rPr>
          <w:rFonts w:ascii="David" w:hAnsi="David" w:hint="cs"/>
          <w:bCs/>
          <w:i/>
          <w:caps/>
          <w:spacing w:val="15"/>
          <w:kern w:val="28"/>
          <w:sz w:val="28"/>
          <w:szCs w:val="28"/>
          <w:rtl/>
        </w:rPr>
        <w:t>ג</w:t>
      </w:r>
      <w:bookmarkEnd w:id="360"/>
      <w:r w:rsidRPr="00ED5D10">
        <w:rPr>
          <w:rFonts w:ascii="David" w:hAnsi="David"/>
          <w:bCs/>
          <w:i/>
          <w:caps/>
          <w:spacing w:val="15"/>
          <w:kern w:val="28"/>
          <w:sz w:val="28"/>
          <w:szCs w:val="28"/>
          <w:rtl/>
        </w:rPr>
        <w:t>'– התחייבות לסודיות</w:t>
      </w:r>
      <w:r w:rsidRPr="00ED5D10">
        <w:rPr>
          <w:rFonts w:ascii="David" w:hAnsi="David" w:hint="cs"/>
          <w:bCs/>
          <w:i/>
          <w:caps/>
          <w:spacing w:val="15"/>
          <w:kern w:val="28"/>
          <w:sz w:val="28"/>
          <w:szCs w:val="28"/>
          <w:rtl/>
        </w:rPr>
        <w:t xml:space="preserve"> והיעדר ניגוד עניינים</w:t>
      </w:r>
      <w:bookmarkEnd w:id="356"/>
      <w:bookmarkEnd w:id="357"/>
      <w:bookmarkEnd w:id="358"/>
      <w:bookmarkEnd w:id="359"/>
      <w:r w:rsidRPr="00ED5D10">
        <w:rPr>
          <w:rFonts w:ascii="David" w:hAnsi="David"/>
          <w:bCs/>
          <w:i/>
          <w:caps/>
          <w:spacing w:val="15"/>
          <w:kern w:val="28"/>
          <w:sz w:val="28"/>
          <w:szCs w:val="28"/>
          <w:rtl/>
        </w:rPr>
        <w:t xml:space="preserve"> </w:t>
      </w:r>
    </w:p>
    <w:p w14:paraId="5F4D0EBD" w14:textId="77777777" w:rsidR="0069478C" w:rsidRPr="00ED5D10" w:rsidRDefault="0069478C" w:rsidP="0069478C">
      <w:pPr>
        <w:widowControl w:val="0"/>
        <w:spacing w:before="40" w:line="360" w:lineRule="auto"/>
        <w:ind w:left="397"/>
        <w:jc w:val="center"/>
        <w:rPr>
          <w:szCs w:val="24"/>
          <w:rtl/>
        </w:rPr>
      </w:pPr>
      <w:r w:rsidRPr="00ED5D10">
        <w:rPr>
          <w:rFonts w:hint="cs"/>
          <w:sz w:val="28"/>
          <w:szCs w:val="28"/>
          <w:rtl/>
        </w:rPr>
        <w:t xml:space="preserve"> </w:t>
      </w:r>
    </w:p>
    <w:p w14:paraId="2A3B6318" w14:textId="77777777" w:rsidR="0069478C" w:rsidRPr="00ED5D10" w:rsidRDefault="0069478C" w:rsidP="0069478C">
      <w:pPr>
        <w:spacing w:line="360" w:lineRule="auto"/>
        <w:jc w:val="both"/>
        <w:rPr>
          <w:b/>
          <w:bCs/>
          <w:szCs w:val="24"/>
          <w:rtl/>
        </w:rPr>
      </w:pPr>
      <w:r w:rsidRPr="00ED5D10">
        <w:rPr>
          <w:rFonts w:hint="cs"/>
          <w:b/>
          <w:bCs/>
          <w:szCs w:val="24"/>
          <w:rtl/>
        </w:rPr>
        <w:t>לכבוד</w:t>
      </w:r>
    </w:p>
    <w:p w14:paraId="435561EA" w14:textId="77777777" w:rsidR="0069478C" w:rsidRPr="00ED5D10" w:rsidRDefault="0069478C" w:rsidP="0069478C">
      <w:pPr>
        <w:spacing w:line="360" w:lineRule="auto"/>
        <w:jc w:val="both"/>
        <w:rPr>
          <w:b/>
          <w:bCs/>
          <w:szCs w:val="24"/>
          <w:rtl/>
        </w:rPr>
      </w:pPr>
      <w:bookmarkStart w:id="361" w:name="OfficeValue_5"/>
      <w:r w:rsidRPr="00ED5D10">
        <w:rPr>
          <w:rFonts w:hint="cs"/>
          <w:b/>
          <w:bCs/>
          <w:szCs w:val="24"/>
          <w:rtl/>
        </w:rPr>
        <w:t>משרד האנרגיה</w:t>
      </w:r>
      <w:bookmarkEnd w:id="361"/>
      <w:r w:rsidRPr="00ED5D10">
        <w:rPr>
          <w:b/>
          <w:bCs/>
          <w:szCs w:val="24"/>
          <w:rtl/>
        </w:rPr>
        <w:t xml:space="preserve"> </w:t>
      </w:r>
      <w:r>
        <w:rPr>
          <w:rFonts w:hint="cs"/>
          <w:b/>
          <w:bCs/>
          <w:szCs w:val="24"/>
          <w:rtl/>
        </w:rPr>
        <w:t>והתשתיות</w:t>
      </w:r>
    </w:p>
    <w:p w14:paraId="3D9A31D0" w14:textId="77777777" w:rsidR="0069478C" w:rsidRPr="00ED5D10" w:rsidRDefault="0069478C" w:rsidP="0069478C">
      <w:pPr>
        <w:spacing w:before="40" w:after="40" w:line="360" w:lineRule="auto"/>
        <w:ind w:left="397"/>
        <w:jc w:val="both"/>
        <w:rPr>
          <w:szCs w:val="24"/>
          <w:rtl/>
        </w:rPr>
      </w:pPr>
    </w:p>
    <w:p w14:paraId="5F75D04D" w14:textId="77777777" w:rsidR="0069478C" w:rsidRPr="00ED5D10" w:rsidRDefault="0069478C" w:rsidP="0069478C">
      <w:pPr>
        <w:spacing w:before="40" w:after="40" w:line="360" w:lineRule="auto"/>
        <w:jc w:val="both"/>
        <w:rPr>
          <w:szCs w:val="24"/>
          <w:u w:val="single"/>
          <w:rtl/>
        </w:rPr>
      </w:pPr>
      <w:r w:rsidRPr="00ED5D10">
        <w:rPr>
          <w:rFonts w:hint="cs"/>
          <w:szCs w:val="24"/>
          <w:rtl/>
        </w:rPr>
        <w:t>אני _______________________, ת"ז __________________, אשר תפקידי אצל</w:t>
      </w:r>
      <w:r>
        <w:rPr>
          <w:rFonts w:hint="cs"/>
          <w:szCs w:val="24"/>
          <w:rtl/>
        </w:rPr>
        <w:t xml:space="preserve"> </w:t>
      </w:r>
      <w:r w:rsidRPr="00ED5D10">
        <w:rPr>
          <w:rFonts w:hint="cs"/>
          <w:szCs w:val="24"/>
          <w:rtl/>
        </w:rPr>
        <w:t xml:space="preserve">__________________________________ </w:t>
      </w:r>
      <w:r w:rsidRPr="00ED5D10">
        <w:rPr>
          <w:rFonts w:hint="cs"/>
          <w:i/>
          <w:iCs/>
          <w:szCs w:val="24"/>
          <w:rtl/>
        </w:rPr>
        <w:t>[למלא שם הספק]</w:t>
      </w:r>
      <w:r w:rsidRPr="00ED5D10">
        <w:rPr>
          <w:rFonts w:hint="cs"/>
          <w:szCs w:val="24"/>
          <w:rtl/>
        </w:rPr>
        <w:t xml:space="preserve"> </w:t>
      </w:r>
      <w:r w:rsidRPr="00ED5D10">
        <w:rPr>
          <w:szCs w:val="24"/>
          <w:rtl/>
        </w:rPr>
        <w:t>(להלן</w:t>
      </w:r>
      <w:r w:rsidRPr="00ED5D10">
        <w:rPr>
          <w:rFonts w:hint="cs"/>
          <w:szCs w:val="24"/>
          <w:rtl/>
        </w:rPr>
        <w:t xml:space="preserve"> -</w:t>
      </w:r>
      <w:r w:rsidRPr="00ED5D10">
        <w:rPr>
          <w:szCs w:val="24"/>
          <w:rtl/>
        </w:rPr>
        <w:t xml:space="preserve"> "</w:t>
      </w:r>
      <w:r w:rsidRPr="00ED5D10">
        <w:rPr>
          <w:rFonts w:hint="eastAsia"/>
          <w:b/>
          <w:bCs/>
          <w:szCs w:val="24"/>
          <w:rtl/>
        </w:rPr>
        <w:t>הספק</w:t>
      </w:r>
      <w:r w:rsidRPr="00ED5D10">
        <w:rPr>
          <w:szCs w:val="24"/>
          <w:rtl/>
        </w:rPr>
        <w:t>")</w:t>
      </w:r>
      <w:r w:rsidRPr="00ED5D10">
        <w:rPr>
          <w:rFonts w:hint="cs"/>
          <w:szCs w:val="24"/>
          <w:rtl/>
        </w:rPr>
        <w:t xml:space="preserve"> הינו ______________________, נותן התחייבות זו בקשר ל</w:t>
      </w:r>
      <w:r w:rsidRPr="00ED5D10">
        <w:rPr>
          <w:szCs w:val="24"/>
          <w:rtl/>
        </w:rPr>
        <w:t xml:space="preserve">מכרז </w:t>
      </w:r>
      <w:bookmarkStart w:id="362" w:name="TenderDesc_10"/>
      <w:r w:rsidRPr="00ED5D10">
        <w:rPr>
          <w:szCs w:val="24"/>
          <w:rtl/>
        </w:rPr>
        <w:t>קיום קורס מוסדי חוזים והתקשרויות של עובדי ציבור</w:t>
      </w:r>
      <w:r>
        <w:rPr>
          <w:szCs w:val="24"/>
          <w:rtl/>
        </w:rPr>
        <w:t xml:space="preserve"> </w:t>
      </w:r>
      <w:r w:rsidRPr="00ED5D10">
        <w:rPr>
          <w:szCs w:val="24"/>
          <w:rtl/>
        </w:rPr>
        <w:t>משרד האנרגיה והתשתיות</w:t>
      </w:r>
      <w:bookmarkEnd w:id="362"/>
      <w:r>
        <w:rPr>
          <w:szCs w:val="24"/>
          <w:rtl/>
        </w:rPr>
        <w:t xml:space="preserve"> </w:t>
      </w:r>
      <w:r w:rsidRPr="00ED5D10">
        <w:rPr>
          <w:rFonts w:hint="cs"/>
          <w:szCs w:val="24"/>
          <w:rtl/>
        </w:rPr>
        <w:t>מספר</w:t>
      </w:r>
      <w:r>
        <w:rPr>
          <w:rFonts w:hint="cs"/>
          <w:szCs w:val="24"/>
          <w:rtl/>
        </w:rPr>
        <w:t xml:space="preserve"> </w:t>
      </w:r>
      <w:bookmarkStart w:id="363" w:name="TenderNumber_9"/>
      <w:r w:rsidRPr="00ED5D10">
        <w:rPr>
          <w:rFonts w:hint="cs"/>
          <w:szCs w:val="24"/>
          <w:rtl/>
        </w:rPr>
        <w:t>14/2023</w:t>
      </w:r>
      <w:bookmarkEnd w:id="363"/>
      <w:r w:rsidRPr="00ED5D10">
        <w:rPr>
          <w:rFonts w:hint="cs"/>
          <w:szCs w:val="24"/>
          <w:rtl/>
        </w:rPr>
        <w:t xml:space="preserve"> (להלן - "</w:t>
      </w:r>
      <w:r w:rsidRPr="00ED5D10">
        <w:rPr>
          <w:rFonts w:hint="cs"/>
          <w:b/>
          <w:bCs/>
          <w:szCs w:val="24"/>
          <w:rtl/>
        </w:rPr>
        <w:t>המכרז</w:t>
      </w:r>
      <w:r w:rsidRPr="00ED5D10">
        <w:rPr>
          <w:rFonts w:hint="cs"/>
          <w:szCs w:val="24"/>
          <w:rtl/>
        </w:rPr>
        <w:t>").</w:t>
      </w:r>
    </w:p>
    <w:p w14:paraId="45C50EB6" w14:textId="77777777" w:rsidR="0069478C" w:rsidRPr="00ED5D10" w:rsidRDefault="0069478C" w:rsidP="0069478C">
      <w:pPr>
        <w:widowControl w:val="0"/>
        <w:numPr>
          <w:ilvl w:val="0"/>
          <w:numId w:val="64"/>
        </w:numPr>
        <w:overflowPunct w:val="0"/>
        <w:autoSpaceDE w:val="0"/>
        <w:autoSpaceDN w:val="0"/>
        <w:adjustRightInd w:val="0"/>
        <w:spacing w:before="120" w:after="120" w:line="360" w:lineRule="auto"/>
        <w:jc w:val="both"/>
        <w:textAlignment w:val="baseline"/>
        <w:rPr>
          <w:szCs w:val="24"/>
          <w:rtl/>
          <w:lang w:eastAsia="he-IL"/>
        </w:rPr>
      </w:pPr>
      <w:r w:rsidRPr="00ED5D10">
        <w:rPr>
          <w:szCs w:val="24"/>
          <w:rtl/>
          <w:lang w:eastAsia="he-IL"/>
        </w:rPr>
        <w:t>בהתחייבות זו תהיה למונחים הבאים המשמעות המופיעה לצידם:</w:t>
      </w:r>
    </w:p>
    <w:p w14:paraId="33D235CF"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"מידע"</w:t>
      </w:r>
      <w:r w:rsidRPr="00ED5D10">
        <w:rPr>
          <w:szCs w:val="24"/>
          <w:rtl/>
          <w:lang w:eastAsia="he-IL"/>
        </w:rPr>
        <w:t xml:space="preserve"> -</w:t>
      </w:r>
      <w:r w:rsidRPr="00ED5D10">
        <w:rPr>
          <w:rFonts w:hint="cs"/>
          <w:szCs w:val="24"/>
          <w:rtl/>
          <w:lang w:eastAsia="he-IL"/>
        </w:rPr>
        <w:t xml:space="preserve"> </w:t>
      </w:r>
      <w:r w:rsidRPr="00ED5D10">
        <w:rPr>
          <w:szCs w:val="24"/>
          <w:rtl/>
          <w:lang w:eastAsia="he-IL"/>
        </w:rPr>
        <w:t>כל מידע (</w:t>
      </w:r>
      <w:r w:rsidRPr="00ED5D10">
        <w:rPr>
          <w:szCs w:val="24"/>
          <w:lang w:eastAsia="he-IL"/>
        </w:rPr>
        <w:t>Information</w:t>
      </w:r>
      <w:r w:rsidRPr="00ED5D10">
        <w:rPr>
          <w:szCs w:val="24"/>
          <w:rtl/>
          <w:lang w:eastAsia="he-IL"/>
        </w:rPr>
        <w:t>), ידע (</w:t>
      </w:r>
      <w:r w:rsidRPr="00ED5D10">
        <w:rPr>
          <w:szCs w:val="24"/>
          <w:lang w:eastAsia="he-IL"/>
        </w:rPr>
        <w:t>Know-How</w:t>
      </w:r>
      <w:r w:rsidRPr="00ED5D10">
        <w:rPr>
          <w:szCs w:val="24"/>
          <w:rtl/>
          <w:lang w:eastAsia="he-IL"/>
        </w:rPr>
        <w:t>), ידיעה, מסמך, תכתובת, תוכנית, נתון, מודל, חוות דעת, מסקנה וכל דבר אחר כיוצ"ב הקשור ב</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xml:space="preserve"> בין בכתב ובין בע"פ או בכל צורה או דרך של שימור ידיעות בצורה חשמלית או אלקטרונית או אופטית או מגנטית או אחרת.</w:t>
      </w:r>
    </w:p>
    <w:p w14:paraId="226709F0"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 xml:space="preserve">"סודות מקצועיים" </w:t>
      </w:r>
      <w:r w:rsidRPr="00ED5D10">
        <w:rPr>
          <w:szCs w:val="24"/>
          <w:rtl/>
          <w:lang w:eastAsia="he-IL"/>
        </w:rPr>
        <w:t>-</w:t>
      </w:r>
      <w:r w:rsidRPr="00ED5D10">
        <w:rPr>
          <w:rFonts w:hint="cs"/>
          <w:szCs w:val="24"/>
          <w:rtl/>
          <w:lang w:eastAsia="he-IL"/>
        </w:rPr>
        <w:t xml:space="preserve"> </w:t>
      </w:r>
      <w:r w:rsidRPr="00ED5D10">
        <w:rPr>
          <w:szCs w:val="24"/>
          <w:rtl/>
          <w:lang w:eastAsia="he-IL"/>
        </w:rPr>
        <w:t>כל מידע אשר יגיע לידי בקשר ל</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בין אם נתקבל במהלך מתן ה</w:t>
      </w:r>
      <w:r w:rsidRPr="00ED5D10">
        <w:rPr>
          <w:rFonts w:hint="cs"/>
          <w:szCs w:val="24"/>
          <w:rtl/>
          <w:lang w:eastAsia="he-IL"/>
        </w:rPr>
        <w:t>שירותים</w:t>
      </w:r>
      <w:r w:rsidRPr="00ED5D10">
        <w:rPr>
          <w:szCs w:val="24"/>
          <w:rtl/>
          <w:lang w:eastAsia="he-IL"/>
        </w:rPr>
        <w:t xml:space="preserve"> או לאחר מכן, לרבות ומבלי לפגוע בכלליות האמור לעיל: מידע אשר ימסר ע</w:t>
      </w:r>
      <w:r w:rsidRPr="00ED5D10">
        <w:rPr>
          <w:rFonts w:hint="cs"/>
          <w:szCs w:val="24"/>
          <w:rtl/>
          <w:lang w:eastAsia="he-IL"/>
        </w:rPr>
        <w:t xml:space="preserve">ל ידי </w:t>
      </w:r>
      <w:r w:rsidRPr="00ED5D10">
        <w:rPr>
          <w:szCs w:val="24"/>
          <w:rtl/>
          <w:lang w:eastAsia="he-IL"/>
        </w:rPr>
        <w:t xml:space="preserve">מדינת ישראל ו/או כל גורם אחר ו/או מי מטעמה. </w:t>
      </w:r>
    </w:p>
    <w:p w14:paraId="65F4F774" w14:textId="77777777" w:rsidR="0069478C" w:rsidRPr="00ED5D10" w:rsidRDefault="0069478C" w:rsidP="0069478C">
      <w:pPr>
        <w:numPr>
          <w:ilvl w:val="0"/>
          <w:numId w:val="64"/>
        </w:numPr>
        <w:spacing w:line="360" w:lineRule="auto"/>
        <w:contextualSpacing/>
        <w:jc w:val="both"/>
        <w:rPr>
          <w:szCs w:val="24"/>
        </w:rPr>
      </w:pPr>
      <w:r w:rsidRPr="00ED5D10">
        <w:rPr>
          <w:szCs w:val="24"/>
          <w:rtl/>
        </w:rPr>
        <w:t>הננ</w:t>
      </w:r>
      <w:r w:rsidRPr="00ED5D10">
        <w:rPr>
          <w:rFonts w:hint="cs"/>
          <w:szCs w:val="24"/>
          <w:rtl/>
        </w:rPr>
        <w:t>י</w:t>
      </w:r>
      <w:r w:rsidRPr="00ED5D10">
        <w:rPr>
          <w:szCs w:val="24"/>
          <w:rtl/>
        </w:rPr>
        <w:t xml:space="preserve"> מתחייב לשמור את המידע והסודות המקצועיים </w:t>
      </w:r>
      <w:r w:rsidRPr="00ED5D10">
        <w:rPr>
          <w:rFonts w:hint="cs"/>
          <w:szCs w:val="24"/>
          <w:rtl/>
        </w:rPr>
        <w:t xml:space="preserve">שיגיעו אלי עקב ההסכם, </w:t>
      </w:r>
      <w:r w:rsidRPr="00ED5D10">
        <w:rPr>
          <w:szCs w:val="24"/>
          <w:rtl/>
        </w:rPr>
        <w:t xml:space="preserve">בסודיות מוחלטת ולעשות בהם שימוש אך ורק לצורך </w:t>
      </w:r>
      <w:r w:rsidRPr="00ED5D10">
        <w:rPr>
          <w:rFonts w:hint="cs"/>
          <w:szCs w:val="24"/>
          <w:rtl/>
        </w:rPr>
        <w:t>מילוי חובותיי על פי ההסכם</w:t>
      </w:r>
      <w:r w:rsidRPr="00ED5D10">
        <w:rPr>
          <w:szCs w:val="24"/>
          <w:rtl/>
        </w:rPr>
        <w:t xml:space="preserve">. </w:t>
      </w:r>
    </w:p>
    <w:p w14:paraId="01C610FC"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מבלי לפגוע בכלליות האמור, הננ</w:t>
      </w:r>
      <w:r w:rsidRPr="00ED5D10">
        <w:rPr>
          <w:rFonts w:hint="cs"/>
          <w:szCs w:val="24"/>
          <w:rtl/>
        </w:rPr>
        <w:t>י</w:t>
      </w:r>
      <w:r w:rsidRPr="00ED5D10">
        <w:rPr>
          <w:szCs w:val="24"/>
          <w:rtl/>
        </w:rPr>
        <w:t xml:space="preserve"> מתחייב לא לפרסם, להעביר, להודיע, למסור או להביא לידיעת כל אדם את המידע והסודות המקצועיים</w:t>
      </w:r>
      <w:r w:rsidRPr="00ED5D10">
        <w:rPr>
          <w:rFonts w:hint="cs"/>
          <w:szCs w:val="24"/>
          <w:rtl/>
        </w:rPr>
        <w:t xml:space="preserve"> שהגיעו אלי עקב ההסכם, למעט מידע שהוא בנחלת הכלל או מידע שיש למסור על פי כל דין.</w:t>
      </w:r>
    </w:p>
    <w:p w14:paraId="26863FFB"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לא מתקיים כל ניגוד עניינים בין כל פעילות אחרת או התחייבות אחרת שלי לבין התחייבויות ה</w:t>
      </w:r>
      <w:r w:rsidRPr="00ED5D10">
        <w:rPr>
          <w:rFonts w:hint="cs"/>
          <w:szCs w:val="24"/>
          <w:rtl/>
        </w:rPr>
        <w:t>ספק</w:t>
      </w:r>
      <w:r w:rsidRPr="00ED5D10">
        <w:rPr>
          <w:szCs w:val="24"/>
          <w:rtl/>
        </w:rPr>
        <w:t xml:space="preserve"> על פי הסכם זה. </w:t>
      </w:r>
    </w:p>
    <w:p w14:paraId="07514F04" w14:textId="77777777" w:rsidR="0069478C" w:rsidRPr="00ED5D10" w:rsidRDefault="0069478C" w:rsidP="0069478C">
      <w:pPr>
        <w:numPr>
          <w:ilvl w:val="0"/>
          <w:numId w:val="64"/>
        </w:numPr>
        <w:spacing w:line="360" w:lineRule="auto"/>
        <w:contextualSpacing/>
        <w:jc w:val="both"/>
        <w:rPr>
          <w:szCs w:val="24"/>
        </w:rPr>
      </w:pPr>
      <w:r w:rsidRPr="00ED5D10">
        <w:rPr>
          <w:szCs w:val="24"/>
          <w:rtl/>
        </w:rPr>
        <w:t xml:space="preserve">אמנע מכל פעולה שיש בה </w:t>
      </w:r>
      <w:r w:rsidRPr="00ED5D10">
        <w:rPr>
          <w:rFonts w:hint="cs"/>
          <w:szCs w:val="24"/>
          <w:rtl/>
        </w:rPr>
        <w:t xml:space="preserve">כדי ליצור </w:t>
      </w:r>
      <w:r w:rsidRPr="00ED5D10">
        <w:rPr>
          <w:szCs w:val="24"/>
          <w:rtl/>
        </w:rPr>
        <w:t xml:space="preserve">ניגוד עניינים בין מילוי תפקידי על פי </w:t>
      </w:r>
      <w:r w:rsidRPr="00ED5D10">
        <w:rPr>
          <w:rFonts w:hint="cs"/>
          <w:szCs w:val="24"/>
          <w:rtl/>
        </w:rPr>
        <w:t>ה</w:t>
      </w:r>
      <w:r w:rsidRPr="00ED5D10">
        <w:rPr>
          <w:szCs w:val="24"/>
          <w:rtl/>
        </w:rPr>
        <w:t>הסכם לבין מילוי תפקיד או התחייבות אחרת, במישרין או בעקיפין</w:t>
      </w:r>
      <w:r w:rsidRPr="00ED5D10">
        <w:rPr>
          <w:rFonts w:hint="cs"/>
          <w:szCs w:val="24"/>
          <w:rtl/>
        </w:rPr>
        <w:t>.</w:t>
      </w:r>
      <w:r w:rsidRPr="00ED5D10">
        <w:rPr>
          <w:szCs w:val="24"/>
          <w:rtl/>
        </w:rPr>
        <w:t xml:space="preserve"> </w:t>
      </w:r>
    </w:p>
    <w:p w14:paraId="5550F3DD"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אני מתחייב להודיע ל</w:t>
      </w:r>
      <w:r>
        <w:rPr>
          <w:szCs w:val="24"/>
          <w:rtl/>
        </w:rPr>
        <w:t>משרד</w:t>
      </w:r>
      <w:r w:rsidRPr="00ED5D10">
        <w:rPr>
          <w:rFonts w:hint="cs"/>
          <w:szCs w:val="24"/>
          <w:rtl/>
        </w:rPr>
        <w:t xml:space="preserve"> </w:t>
      </w:r>
      <w:r w:rsidRPr="00ED5D10">
        <w:rPr>
          <w:szCs w:val="24"/>
          <w:rtl/>
        </w:rPr>
        <w:t>על כל חשש לקיום ניגוד עניינים בין התחייבויותיי על פי ה</w:t>
      </w:r>
      <w:r w:rsidRPr="00ED5D10">
        <w:rPr>
          <w:rFonts w:hint="cs"/>
          <w:szCs w:val="24"/>
          <w:rtl/>
        </w:rPr>
        <w:t>ה</w:t>
      </w:r>
      <w:r w:rsidRPr="00ED5D10">
        <w:rPr>
          <w:szCs w:val="24"/>
          <w:rtl/>
        </w:rPr>
        <w:t>סכם</w:t>
      </w:r>
      <w:r w:rsidRPr="00ED5D10">
        <w:rPr>
          <w:rFonts w:hint="cs"/>
          <w:szCs w:val="24"/>
          <w:rtl/>
        </w:rPr>
        <w:t xml:space="preserve"> </w:t>
      </w:r>
      <w:r w:rsidRPr="00ED5D10">
        <w:rPr>
          <w:szCs w:val="24"/>
          <w:rtl/>
        </w:rPr>
        <w:t xml:space="preserve">לבין פעילות אחרת שלי. </w:t>
      </w:r>
    </w:p>
    <w:p w14:paraId="1DA853F5" w14:textId="77777777" w:rsidR="0069478C" w:rsidRPr="00ED5D10" w:rsidRDefault="0069478C" w:rsidP="0069478C">
      <w:pPr>
        <w:spacing w:line="360" w:lineRule="auto"/>
        <w:ind w:left="720" w:right="2409"/>
        <w:contextualSpacing/>
        <w:jc w:val="both"/>
        <w:rPr>
          <w:szCs w:val="24"/>
          <w:rtl/>
        </w:rPr>
      </w:pPr>
    </w:p>
    <w:p w14:paraId="5DA99C58" w14:textId="77777777" w:rsidR="0069478C" w:rsidRPr="00ED5D10" w:rsidRDefault="0069478C" w:rsidP="0069478C">
      <w:pPr>
        <w:spacing w:after="200" w:line="360" w:lineRule="auto"/>
        <w:jc w:val="center"/>
        <w:rPr>
          <w:szCs w:val="24"/>
          <w:rtl/>
        </w:rPr>
      </w:pPr>
    </w:p>
    <w:p w14:paraId="4EDFBA9A" w14:textId="77777777" w:rsidR="0069478C" w:rsidRPr="004C307E" w:rsidRDefault="0069478C" w:rsidP="0069478C">
      <w:pPr>
        <w:jc w:val="center"/>
        <w:rPr>
          <w:szCs w:val="24"/>
          <w:rtl/>
        </w:rPr>
      </w:pPr>
      <w:r w:rsidRPr="00ED5D10">
        <w:rPr>
          <w:rFonts w:hint="eastAsia"/>
          <w:szCs w:val="24"/>
          <w:rtl/>
        </w:rPr>
        <w:t>שם</w:t>
      </w:r>
      <w:r w:rsidRPr="00ED5D10">
        <w:rPr>
          <w:szCs w:val="24"/>
          <w:rtl/>
        </w:rPr>
        <w:t xml:space="preserve">: _________________ </w:t>
      </w:r>
      <w:r w:rsidRPr="00ED5D10">
        <w:rPr>
          <w:rFonts w:hint="eastAsia"/>
          <w:szCs w:val="24"/>
          <w:rtl/>
        </w:rPr>
        <w:t>חתימה</w:t>
      </w:r>
      <w:r w:rsidRPr="00ED5D10">
        <w:rPr>
          <w:szCs w:val="24"/>
          <w:rtl/>
        </w:rPr>
        <w:t xml:space="preserve">: _____________ </w:t>
      </w:r>
      <w:r w:rsidRPr="00ED5D10">
        <w:rPr>
          <w:rFonts w:hint="eastAsia"/>
          <w:szCs w:val="24"/>
          <w:rtl/>
        </w:rPr>
        <w:t>תאריך</w:t>
      </w:r>
      <w:r w:rsidRPr="00ED5D10">
        <w:rPr>
          <w:szCs w:val="24"/>
          <w:rtl/>
        </w:rPr>
        <w:t>:__________</w:t>
      </w:r>
      <w:bookmarkEnd w:id="355"/>
    </w:p>
    <w:p w14:paraId="37312F2B" w14:textId="77777777" w:rsidR="0069478C" w:rsidRPr="004C307E" w:rsidRDefault="0069478C" w:rsidP="0069478C">
      <w:pPr>
        <w:jc w:val="center"/>
        <w:rPr>
          <w:szCs w:val="24"/>
          <w:rtl/>
        </w:rPr>
      </w:pPr>
    </w:p>
    <w:sectPr w:rsidR="0069478C" w:rsidRPr="004C307E" w:rsidSect="0014408E">
      <w:headerReference w:type="even" r:id="rId21"/>
      <w:headerReference w:type="default" r:id="rId22"/>
      <w:footerReference w:type="default" r:id="rId23"/>
      <w:headerReference w:type="first" r:id="rId24"/>
      <w:footerReference w:type="first" r:id="rId25"/>
      <w:pgSz w:w="11906" w:h="16838"/>
      <w:pgMar w:top="1440" w:right="1474" w:bottom="1440" w:left="1474" w:header="720" w:footer="1065"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9D7F9" w14:textId="77777777" w:rsidR="00D75835" w:rsidRDefault="00D75835">
      <w:r>
        <w:separator/>
      </w:r>
    </w:p>
  </w:endnote>
  <w:endnote w:type="continuationSeparator" w:id="0">
    <w:p w14:paraId="21F7A901" w14:textId="77777777" w:rsidR="00D75835" w:rsidRDefault="00D7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Cambria"/>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0A6FB" w14:textId="77777777" w:rsidR="00172553" w:rsidRDefault="0017255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10AD6" w14:textId="4B567054" w:rsidR="00610033" w:rsidRDefault="00610033" w:rsidP="00FF6382">
    <w:pPr>
      <w:pStyle w:val="af1"/>
      <w:jc w:val="center"/>
    </w:pPr>
    <w:r>
      <w:fldChar w:fldCharType="begin"/>
    </w:r>
    <w:r>
      <w:instrText>PAGE   \* MERGEFORMAT</w:instrText>
    </w:r>
    <w:r>
      <w:fldChar w:fldCharType="separate"/>
    </w:r>
    <w:r w:rsidR="005E6811" w:rsidRPr="005E6811">
      <w:rPr>
        <w:rFonts w:cs="Times New Roman"/>
        <w:noProof/>
        <w:rtl/>
        <w:lang w:val="he-IL"/>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E155" w14:textId="77777777" w:rsidR="00610033" w:rsidRPr="003236F8" w:rsidRDefault="00610033" w:rsidP="00FF6382">
    <w:pPr>
      <w:pStyle w:val="af1"/>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8A3A13E" w14:textId="4A946B6F" w:rsidR="00610033" w:rsidRDefault="00610033" w:rsidP="00FF6382">
        <w:pPr>
          <w:pStyle w:val="af1"/>
          <w:jc w:val="center"/>
          <w:rPr>
            <w:rtl/>
            <w:cs/>
          </w:rPr>
        </w:pPr>
        <w:r>
          <w:fldChar w:fldCharType="begin"/>
        </w:r>
        <w:r>
          <w:rPr>
            <w:rtl/>
            <w:cs/>
          </w:rPr>
          <w:instrText>PAGE   \* MERGEFORMAT</w:instrText>
        </w:r>
        <w:r>
          <w:fldChar w:fldCharType="separate"/>
        </w:r>
        <w:r w:rsidR="005E6811" w:rsidRPr="005E6811">
          <w:rPr>
            <w:noProof/>
            <w:rtl/>
            <w:lang w:val="he-IL"/>
          </w:rPr>
          <w:t>4</w:t>
        </w:r>
        <w:r>
          <w:fldChar w:fldCharType="end"/>
        </w:r>
      </w:p>
    </w:sdtContent>
  </w:sdt>
  <w:p w14:paraId="786DA2B5" w14:textId="77777777" w:rsidR="00610033" w:rsidRPr="003236F8" w:rsidRDefault="00610033" w:rsidP="00FF6382">
    <w:pPr>
      <w:pStyle w:val="af1"/>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BC54B" w14:textId="6087C4C0" w:rsidR="00610033" w:rsidRPr="003D01BC" w:rsidRDefault="00610033" w:rsidP="00822FE9">
    <w:pPr>
      <w:pBdr>
        <w:top w:val="single" w:sz="6" w:space="1" w:color="auto"/>
      </w:pBdr>
      <w:jc w:val="center"/>
      <w:rPr>
        <w:rtl/>
      </w:rPr>
    </w:pPr>
    <w:r w:rsidRPr="003D01BC">
      <w:rPr>
        <w:rFonts w:hint="cs"/>
        <w:rtl/>
      </w:rPr>
      <w:t xml:space="preserve">עמוד </w:t>
    </w:r>
    <w:r w:rsidRPr="003D01BC">
      <w:fldChar w:fldCharType="begin"/>
    </w:r>
    <w:r w:rsidRPr="003D01BC">
      <w:instrText xml:space="preserve"> PAGE   \* MERGEFORMAT </w:instrText>
    </w:r>
    <w:r w:rsidRPr="003D01BC">
      <w:fldChar w:fldCharType="separate"/>
    </w:r>
    <w:r w:rsidRPr="00C93C9F">
      <w:rPr>
        <w:noProof/>
        <w:rtl/>
        <w:lang w:val="he-IL"/>
      </w:rPr>
      <w:t>49</w:t>
    </w:r>
    <w:r w:rsidRPr="003D01BC">
      <w:rPr>
        <w:noProof/>
        <w:lang w:val="he-IL"/>
      </w:rPr>
      <w:fldChar w:fldCharType="end"/>
    </w:r>
    <w:r w:rsidRPr="003D01BC">
      <w:rPr>
        <w:rFonts w:hint="cs"/>
        <w:rtl/>
      </w:rPr>
      <w:t xml:space="preserve"> מתוך </w:t>
    </w:r>
    <w:r>
      <w:rPr>
        <w:noProof/>
      </w:rPr>
      <w:fldChar w:fldCharType="begin"/>
    </w:r>
    <w:r>
      <w:rPr>
        <w:noProof/>
      </w:rPr>
      <w:instrText xml:space="preserve"> NUMPAGES   \* MERGEFORMAT </w:instrText>
    </w:r>
    <w:r>
      <w:rPr>
        <w:noProof/>
      </w:rPr>
      <w:fldChar w:fldCharType="separate"/>
    </w:r>
    <w:r>
      <w:rPr>
        <w:noProof/>
        <w:rtl/>
      </w:rPr>
      <w:t>49</w:t>
    </w:r>
    <w:r>
      <w:rPr>
        <w:noProof/>
      </w:rPr>
      <w:fldChar w:fldCharType="end"/>
    </w:r>
    <w:r w:rsidRPr="003D01BC">
      <w:rPr>
        <w:rFonts w:hint="cs"/>
        <w:rtl/>
      </w:rPr>
      <w:t xml:space="preserve"> עמודים</w:t>
    </w:r>
  </w:p>
  <w:p w14:paraId="1D6C8DF0" w14:textId="77777777" w:rsidR="00610033" w:rsidRPr="003D01BC" w:rsidRDefault="00610033" w:rsidP="00822FE9">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sidRPr="003D01BC">
      <w:rPr>
        <w:rFonts w:hint="cs"/>
        <w:rtl/>
      </w:rPr>
      <w:t>חתימת המציע: ____________</w:t>
    </w:r>
  </w:p>
  <w:p w14:paraId="688DF2CC" w14:textId="77777777" w:rsidR="00610033" w:rsidRPr="00F757BF" w:rsidRDefault="00610033" w:rsidP="00501375">
    <w:pPr>
      <w:pStyle w:val="af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CE2EC" w14:textId="31C30D1C" w:rsidR="00610033" w:rsidRPr="00FC5DE0" w:rsidRDefault="00610033" w:rsidP="0069478C">
    <w:pPr>
      <w:pBdr>
        <w:top w:val="single" w:sz="6" w:space="1" w:color="auto"/>
      </w:pBdr>
      <w:jc w:val="center"/>
      <w:rPr>
        <w:sz w:val="26"/>
        <w:rtl/>
      </w:rPr>
    </w:pPr>
    <w:r>
      <w:rPr>
        <w:noProof/>
      </w:rPr>
      <w:drawing>
        <wp:anchor distT="0" distB="0" distL="114300" distR="114300" simplePos="0" relativeHeight="251659264" behindDoc="0" locked="0" layoutInCell="1" allowOverlap="1" wp14:anchorId="6C51F6F1" wp14:editId="1F7B7889">
          <wp:simplePos x="0" y="0"/>
          <wp:positionH relativeFrom="column">
            <wp:posOffset>5617845</wp:posOffset>
          </wp:positionH>
          <wp:positionV relativeFrom="paragraph">
            <wp:posOffset>-41275</wp:posOffset>
          </wp:positionV>
          <wp:extent cx="685800" cy="323850"/>
          <wp:effectExtent l="0" t="0" r="0" b="0"/>
          <wp:wrapNone/>
          <wp:docPr id="7" name="תמונה 7"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74B">
      <w:rPr>
        <w:rFonts w:hint="cs"/>
        <w:rtl/>
      </w:rPr>
      <w:t xml:space="preserve">רח' </w:t>
    </w:r>
    <w:r>
      <w:rPr>
        <w:rFonts w:hint="cs"/>
        <w:rtl/>
      </w:rPr>
      <w:t>בנק ישראל 7, ירושלים</w:t>
    </w:r>
    <w:r w:rsidRPr="00524880">
      <w:rPr>
        <w:rFonts w:hint="cs"/>
        <w:rtl/>
      </w:rPr>
      <w:t xml:space="preserve"> </w:t>
    </w:r>
    <w:r>
      <w:rPr>
        <w:rFonts w:hint="cs"/>
        <w:rtl/>
      </w:rPr>
      <w:t xml:space="preserve">טלפון: 074-7681764 </w:t>
    </w:r>
    <w:r w:rsidRPr="00610303">
      <w:rPr>
        <w:rFonts w:hint="cs"/>
        <w:sz w:val="26"/>
        <w:rtl/>
      </w:rPr>
      <w:t>דוא"ל:</w:t>
    </w:r>
    <w:r>
      <w:rPr>
        <w:rFonts w:hint="cs"/>
        <w:sz w:val="26"/>
        <w:rtl/>
      </w:rPr>
      <w:t xml:space="preserve"> </w:t>
    </w:r>
    <w:hyperlink r:id="rId2" w:history="1">
      <w:r w:rsidRPr="00FA7195">
        <w:rPr>
          <w:rStyle w:val="Hyperlink"/>
          <w:sz w:val="26"/>
        </w:rPr>
        <w:t>QAmichrazim@energy.gov.il</w:t>
      </w:r>
    </w:hyperlink>
    <w:r>
      <w:rPr>
        <w:rFonts w:hint="cs"/>
        <w:sz w:val="26"/>
        <w:rtl/>
      </w:rPr>
      <w:t xml:space="preserve"> </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D04B6" w14:textId="77777777" w:rsidR="00D75835" w:rsidRDefault="00D75835">
      <w:r>
        <w:separator/>
      </w:r>
    </w:p>
  </w:footnote>
  <w:footnote w:type="continuationSeparator" w:id="0">
    <w:p w14:paraId="6D69BADA" w14:textId="77777777" w:rsidR="00D75835" w:rsidRDefault="00D7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4139A" w14:textId="77777777" w:rsidR="00172553" w:rsidRDefault="00172553">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6D8B" w14:textId="77983D0A" w:rsidR="00610033" w:rsidRPr="00ED5D10" w:rsidRDefault="00610033" w:rsidP="0098402E">
    <w:pPr>
      <w:pStyle w:val="af"/>
      <w:jc w:val="right"/>
      <w:rPr>
        <w:b/>
        <w:bCs/>
      </w:rPr>
    </w:pPr>
    <w:r>
      <w:rPr>
        <w:rFonts w:hint="cs"/>
        <w:b/>
        <w:bCs/>
        <w:rtl/>
      </w:rPr>
      <w:t>מכרז פומבי</w:t>
    </w:r>
    <w:r w:rsidRPr="00ED5D10">
      <w:rPr>
        <w:rFonts w:hint="cs"/>
        <w:b/>
        <w:bCs/>
        <w:rtl/>
      </w:rPr>
      <w:t xml:space="preserve"> מס' </w:t>
    </w:r>
    <w:r w:rsidR="0098402E">
      <w:rPr>
        <w:rFonts w:hint="cs"/>
        <w:b/>
        <w:bCs/>
        <w:rtl/>
      </w:rPr>
      <w:t>139/2023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2A118" w14:textId="77777777" w:rsidR="00172553" w:rsidRDefault="00172553">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6334" w14:textId="77777777" w:rsidR="00610033" w:rsidRDefault="00610033">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6"/>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10033" w:rsidRPr="00C01540" w14:paraId="1D9E185B" w14:textId="77777777" w:rsidTr="00501375">
      <w:trPr>
        <w:trHeight w:val="284"/>
        <w:jc w:val="center"/>
      </w:trPr>
      <w:tc>
        <w:tcPr>
          <w:tcW w:w="851" w:type="dxa"/>
          <w:vAlign w:val="center"/>
        </w:tcPr>
        <w:p w14:paraId="1C143621" w14:textId="77777777" w:rsidR="00610033" w:rsidRPr="00C01540" w:rsidRDefault="00610033" w:rsidP="002A1F26">
          <w:pPr>
            <w:pStyle w:val="af"/>
            <w:tabs>
              <w:tab w:val="left" w:pos="2447"/>
            </w:tabs>
            <w:spacing w:line="276" w:lineRule="auto"/>
            <w:jc w:val="center"/>
            <w:rPr>
              <w:b/>
              <w:bCs/>
              <w:rtl/>
            </w:rPr>
          </w:pPr>
          <w:r w:rsidRPr="00C01540">
            <w:object w:dxaOrig="784" w:dyaOrig="931" w14:anchorId="2E71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27.6pt;mso-position-vertical:absolute" o:allowoverlap="f">
                <v:imagedata r:id="rId1" o:title=""/>
              </v:shape>
              <o:OLEObject Type="Embed" ProgID="Word.Picture.8" ShapeID="_x0000_i1025" DrawAspect="Content" ObjectID="_1756528457" r:id="rId2"/>
            </w:object>
          </w:r>
        </w:p>
      </w:tc>
      <w:tc>
        <w:tcPr>
          <w:tcW w:w="4384" w:type="dxa"/>
          <w:vAlign w:val="center"/>
        </w:tcPr>
        <w:p w14:paraId="4E6D3ED1" w14:textId="77777777" w:rsidR="00610033" w:rsidRPr="008119DF" w:rsidRDefault="00610033" w:rsidP="002A1F26">
          <w:pPr>
            <w:pStyle w:val="af"/>
            <w:tabs>
              <w:tab w:val="left" w:pos="2447"/>
            </w:tabs>
            <w:spacing w:line="276" w:lineRule="auto"/>
            <w:rPr>
              <w:b/>
              <w:bCs/>
              <w:sz w:val="32"/>
              <w:szCs w:val="32"/>
              <w:rtl/>
            </w:rPr>
          </w:pPr>
          <w:r w:rsidRPr="008119DF">
            <w:rPr>
              <w:rFonts w:hint="cs"/>
              <w:b/>
              <w:bCs/>
              <w:sz w:val="32"/>
              <w:szCs w:val="32"/>
              <w:rtl/>
            </w:rPr>
            <w:t>מדינת ישראל</w:t>
          </w:r>
        </w:p>
        <w:p w14:paraId="500FC5EB" w14:textId="77777777" w:rsidR="00610033" w:rsidRPr="00C01540" w:rsidRDefault="00610033" w:rsidP="002A1F26">
          <w:pPr>
            <w:pStyle w:val="af"/>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0828BB17" w14:textId="2675E2BE" w:rsidR="00610033" w:rsidRPr="00C01540" w:rsidRDefault="00610033" w:rsidP="00C41C9B">
          <w:pPr>
            <w:pStyle w:val="af"/>
            <w:tabs>
              <w:tab w:val="left" w:pos="2447"/>
            </w:tabs>
            <w:spacing w:line="276" w:lineRule="auto"/>
            <w:jc w:val="right"/>
            <w:rPr>
              <w:rtl/>
            </w:rPr>
          </w:pPr>
          <w:r>
            <w:rPr>
              <w:rFonts w:hint="cs"/>
              <w:b/>
              <w:bCs/>
              <w:rtl/>
            </w:rPr>
            <w:t>פנייה</w:t>
          </w:r>
          <w:r w:rsidRPr="00C01540">
            <w:rPr>
              <w:rFonts w:hint="cs"/>
              <w:b/>
              <w:bCs/>
              <w:rtl/>
            </w:rPr>
            <w:t xml:space="preserve"> מס': </w:t>
          </w:r>
          <w:sdt>
            <w:sdtPr>
              <w:rPr>
                <w:b/>
                <w:bCs/>
                <w:rtl/>
              </w:rPr>
              <w:alias w:val="כותרת"/>
              <w:tag w:val=""/>
              <w:id w:val="561369418"/>
              <w:lock w:val="contentLocked"/>
              <w:placeholder>
                <w:docPart w:val="4B083EEAAE20458E970E48C8668918D3"/>
              </w:placeholder>
              <w:dataBinding w:prefixMappings="xmlns:ns0='http://purl.org/dc/elements/1.1/' xmlns:ns1='http://schemas.openxmlformats.org/package/2006/metadata/core-properties' " w:xpath="/ns1:coreProperties[1]/ns0:title[1]" w:storeItemID="{6C3C8BC8-F283-45AE-878A-BAB7291924A1}"/>
              <w:text/>
            </w:sdtPr>
            <w:sdtEndPr/>
            <w:sdtContent>
              <w:del w:id="364" w:author="מחבר">
                <w:r w:rsidDel="00172553">
                  <w:rPr>
                    <w:b/>
                    <w:bCs/>
                    <w:rtl/>
                  </w:rPr>
                  <w:delText>83/2023</w:delText>
                </w:r>
              </w:del>
              <w:ins w:id="365" w:author="מחבר">
                <w:del w:id="366" w:author="מחבר">
                  <w:r w:rsidR="006F3D75" w:rsidDel="00172553">
                    <w:rPr>
                      <w:b/>
                      <w:bCs/>
                      <w:rtl/>
                    </w:rPr>
                    <w:delText>139/2023</w:delText>
                  </w:r>
                </w:del>
              </w:ins>
            </w:sdtContent>
          </w:sdt>
        </w:p>
      </w:tc>
    </w:tr>
  </w:tbl>
  <w:p w14:paraId="55191AF9" w14:textId="77777777" w:rsidR="00610033" w:rsidRPr="008B766D" w:rsidRDefault="00610033" w:rsidP="00501375">
    <w:pPr>
      <w:pStyle w:val="af"/>
      <w:jc w:val="center"/>
      <w:rPr>
        <w:b/>
        <w:bCs/>
        <w:sz w:val="32"/>
        <w:szCs w:val="3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D43" w14:textId="77777777" w:rsidR="00610033" w:rsidRDefault="00D75835" w:rsidP="00501375">
    <w:pPr>
      <w:pStyle w:val="af"/>
      <w:spacing w:line="276" w:lineRule="auto"/>
      <w:jc w:val="center"/>
      <w:rPr>
        <w:b/>
        <w:bCs/>
        <w:szCs w:val="40"/>
        <w:rtl/>
      </w:rPr>
    </w:pPr>
    <w:r>
      <w:rPr>
        <w:b/>
        <w:bCs/>
        <w:noProof/>
        <w:szCs w:val="40"/>
        <w:rtl/>
      </w:rPr>
      <w:object w:dxaOrig="1440" w:dyaOrig="1440" w14:anchorId="57D04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1312;visibility:visible;mso-wrap-edited:f">
          <v:imagedata r:id="rId1" o:title=""/>
          <w10:wrap type="topAndBottom"/>
        </v:shape>
        <o:OLEObject Type="Embed" ProgID="Word.Picture.8" ShapeID="_x0000_s2049" DrawAspect="Content" ObjectID="_1756528458" r:id="rId2"/>
      </w:object>
    </w:r>
    <w:r w:rsidR="00610033">
      <w:rPr>
        <w:b/>
        <w:bCs/>
        <w:szCs w:val="40"/>
        <w:rtl/>
      </w:rPr>
      <w:t>מדינת ישראל</w:t>
    </w:r>
  </w:p>
  <w:p w14:paraId="7224C6E0" w14:textId="3171552C" w:rsidR="00610033" w:rsidRDefault="00610033" w:rsidP="002A1F26">
    <w:pPr>
      <w:pStyle w:val="af"/>
      <w:tabs>
        <w:tab w:val="left" w:pos="2447"/>
      </w:tabs>
      <w:spacing w:line="276" w:lineRule="auto"/>
      <w:jc w:val="center"/>
      <w:rPr>
        <w:szCs w:val="32"/>
        <w:rtl/>
      </w:rPr>
    </w:pPr>
    <w:r>
      <w:rPr>
        <w:rFonts w:hint="cs"/>
        <w:b/>
        <w:bCs/>
        <w:szCs w:val="32"/>
        <w:rtl/>
      </w:rPr>
      <w:t>משרד האנרגיה</w:t>
    </w:r>
    <w:r>
      <w:rPr>
        <w:rFonts w:hint="cs"/>
        <w:szCs w:val="32"/>
        <w:rtl/>
      </w:rPr>
      <w:t xml:space="preserve"> </w:t>
    </w:r>
    <w:r w:rsidRPr="00124174">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CDA00522">
      <w:start w:val="1"/>
      <w:numFmt w:val="bullet"/>
      <w:lvlText w:val=""/>
      <w:lvlJc w:val="left"/>
      <w:pPr>
        <w:ind w:left="720" w:hanging="360"/>
      </w:pPr>
      <w:rPr>
        <w:rFonts w:ascii="Symbol" w:hAnsi="Symbol" w:hint="default"/>
      </w:rPr>
    </w:lvl>
    <w:lvl w:ilvl="1" w:tplc="4DCE3152" w:tentative="1">
      <w:start w:val="1"/>
      <w:numFmt w:val="bullet"/>
      <w:lvlText w:val="o"/>
      <w:lvlJc w:val="left"/>
      <w:pPr>
        <w:ind w:left="1440" w:hanging="360"/>
      </w:pPr>
      <w:rPr>
        <w:rFonts w:ascii="Courier New" w:hAnsi="Courier New" w:cs="Courier New" w:hint="default"/>
      </w:rPr>
    </w:lvl>
    <w:lvl w:ilvl="2" w:tplc="7BD052F8" w:tentative="1">
      <w:start w:val="1"/>
      <w:numFmt w:val="bullet"/>
      <w:lvlText w:val=""/>
      <w:lvlJc w:val="left"/>
      <w:pPr>
        <w:ind w:left="2160" w:hanging="360"/>
      </w:pPr>
      <w:rPr>
        <w:rFonts w:ascii="Wingdings" w:hAnsi="Wingdings" w:hint="default"/>
      </w:rPr>
    </w:lvl>
    <w:lvl w:ilvl="3" w:tplc="8D6A9D10">
      <w:start w:val="1"/>
      <w:numFmt w:val="bullet"/>
      <w:lvlText w:val=""/>
      <w:lvlJc w:val="left"/>
      <w:pPr>
        <w:ind w:left="2880" w:hanging="360"/>
      </w:pPr>
      <w:rPr>
        <w:rFonts w:ascii="Symbol" w:hAnsi="Symbol" w:hint="default"/>
      </w:rPr>
    </w:lvl>
    <w:lvl w:ilvl="4" w:tplc="F38A7C44" w:tentative="1">
      <w:start w:val="1"/>
      <w:numFmt w:val="bullet"/>
      <w:lvlText w:val="o"/>
      <w:lvlJc w:val="left"/>
      <w:pPr>
        <w:ind w:left="3600" w:hanging="360"/>
      </w:pPr>
      <w:rPr>
        <w:rFonts w:ascii="Courier New" w:hAnsi="Courier New" w:cs="Courier New" w:hint="default"/>
      </w:rPr>
    </w:lvl>
    <w:lvl w:ilvl="5" w:tplc="DC22C808">
      <w:start w:val="1"/>
      <w:numFmt w:val="bullet"/>
      <w:pStyle w:val="60"/>
      <w:lvlText w:val=""/>
      <w:lvlJc w:val="left"/>
      <w:pPr>
        <w:ind w:left="4320" w:hanging="360"/>
      </w:pPr>
      <w:rPr>
        <w:rFonts w:ascii="Wingdings" w:hAnsi="Wingdings" w:hint="default"/>
      </w:rPr>
    </w:lvl>
    <w:lvl w:ilvl="6" w:tplc="6242D490">
      <w:start w:val="1"/>
      <w:numFmt w:val="bullet"/>
      <w:pStyle w:val="7"/>
      <w:lvlText w:val=""/>
      <w:lvlJc w:val="left"/>
      <w:pPr>
        <w:ind w:left="5040" w:hanging="360"/>
      </w:pPr>
      <w:rPr>
        <w:rFonts w:ascii="Symbol" w:hAnsi="Symbol" w:hint="default"/>
      </w:rPr>
    </w:lvl>
    <w:lvl w:ilvl="7" w:tplc="43D83134" w:tentative="1">
      <w:start w:val="1"/>
      <w:numFmt w:val="bullet"/>
      <w:lvlText w:val="o"/>
      <w:lvlJc w:val="left"/>
      <w:pPr>
        <w:ind w:left="5760" w:hanging="360"/>
      </w:pPr>
      <w:rPr>
        <w:rFonts w:ascii="Courier New" w:hAnsi="Courier New" w:cs="Courier New" w:hint="default"/>
      </w:rPr>
    </w:lvl>
    <w:lvl w:ilvl="8" w:tplc="E9AACD3A" w:tentative="1">
      <w:start w:val="1"/>
      <w:numFmt w:val="bullet"/>
      <w:lvlText w:val=""/>
      <w:lvlJc w:val="left"/>
      <w:pPr>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7" w15:restartNumberingAfterBreak="0">
    <w:nsid w:val="058E5A9D"/>
    <w:multiLevelType w:val="hybridMultilevel"/>
    <w:tmpl w:val="66D6ADB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E9CA9DA">
      <w:start w:val="1"/>
      <w:numFmt w:val="hebrew1"/>
      <w:pStyle w:val="-"/>
      <w:lvlText w:val="%1."/>
      <w:lvlJc w:val="center"/>
      <w:pPr>
        <w:tabs>
          <w:tab w:val="num" w:pos="227"/>
        </w:tabs>
        <w:ind w:left="227" w:hanging="227"/>
      </w:pPr>
      <w:rPr>
        <w:rFonts w:hint="default"/>
        <w:color w:val="auto"/>
        <w:lang w:val="en-US"/>
      </w:rPr>
    </w:lvl>
    <w:lvl w:ilvl="1" w:tplc="BE22AA8A">
      <w:start w:val="1"/>
      <w:numFmt w:val="lowerLetter"/>
      <w:lvlText w:val="%2."/>
      <w:lvlJc w:val="left"/>
      <w:pPr>
        <w:tabs>
          <w:tab w:val="num" w:pos="1440"/>
        </w:tabs>
        <w:ind w:left="1440" w:hanging="360"/>
      </w:pPr>
    </w:lvl>
    <w:lvl w:ilvl="2" w:tplc="2398E820" w:tentative="1">
      <w:start w:val="1"/>
      <w:numFmt w:val="lowerRoman"/>
      <w:lvlText w:val="%3."/>
      <w:lvlJc w:val="right"/>
      <w:pPr>
        <w:tabs>
          <w:tab w:val="num" w:pos="2160"/>
        </w:tabs>
        <w:ind w:left="2160" w:hanging="180"/>
      </w:pPr>
    </w:lvl>
    <w:lvl w:ilvl="3" w:tplc="D9AE9EC6" w:tentative="1">
      <w:start w:val="1"/>
      <w:numFmt w:val="decimal"/>
      <w:lvlText w:val="%4."/>
      <w:lvlJc w:val="left"/>
      <w:pPr>
        <w:tabs>
          <w:tab w:val="num" w:pos="2880"/>
        </w:tabs>
        <w:ind w:left="2880" w:hanging="360"/>
      </w:pPr>
    </w:lvl>
    <w:lvl w:ilvl="4" w:tplc="9752BDBC" w:tentative="1">
      <w:start w:val="1"/>
      <w:numFmt w:val="lowerLetter"/>
      <w:lvlText w:val="%5."/>
      <w:lvlJc w:val="left"/>
      <w:pPr>
        <w:tabs>
          <w:tab w:val="num" w:pos="3600"/>
        </w:tabs>
        <w:ind w:left="3600" w:hanging="360"/>
      </w:pPr>
    </w:lvl>
    <w:lvl w:ilvl="5" w:tplc="45EAAEB2" w:tentative="1">
      <w:start w:val="1"/>
      <w:numFmt w:val="lowerRoman"/>
      <w:lvlText w:val="%6."/>
      <w:lvlJc w:val="right"/>
      <w:pPr>
        <w:tabs>
          <w:tab w:val="num" w:pos="4320"/>
        </w:tabs>
        <w:ind w:left="4320" w:hanging="180"/>
      </w:pPr>
    </w:lvl>
    <w:lvl w:ilvl="6" w:tplc="7598D9E0" w:tentative="1">
      <w:start w:val="1"/>
      <w:numFmt w:val="decimal"/>
      <w:lvlText w:val="%7."/>
      <w:lvlJc w:val="left"/>
      <w:pPr>
        <w:tabs>
          <w:tab w:val="num" w:pos="5040"/>
        </w:tabs>
        <w:ind w:left="5040" w:hanging="360"/>
      </w:pPr>
    </w:lvl>
    <w:lvl w:ilvl="7" w:tplc="FE6E4C14" w:tentative="1">
      <w:start w:val="1"/>
      <w:numFmt w:val="lowerLetter"/>
      <w:lvlText w:val="%8."/>
      <w:lvlJc w:val="left"/>
      <w:pPr>
        <w:tabs>
          <w:tab w:val="num" w:pos="5760"/>
        </w:tabs>
        <w:ind w:left="5760" w:hanging="360"/>
      </w:pPr>
    </w:lvl>
    <w:lvl w:ilvl="8" w:tplc="19C63A9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2B7A5A46"/>
    <w:lvl w:ilvl="0">
      <w:start w:val="1"/>
      <w:numFmt w:val="decimal"/>
      <w:pStyle w:val="10"/>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37B25"/>
    <w:multiLevelType w:val="multilevel"/>
    <w:tmpl w:val="955088A2"/>
    <w:lvl w:ilvl="0">
      <w:start w:val="1"/>
      <w:numFmt w:val="decimal"/>
      <w:lvlText w:val="%1."/>
      <w:lvlJc w:val="left"/>
      <w:pPr>
        <w:ind w:left="360" w:hanging="360"/>
      </w:pPr>
      <w:rPr>
        <w:rFonts w:ascii="Arial" w:eastAsia="Times New Roman" w:hAnsi="Arial" w:cs="David"/>
        <w:b/>
        <w:bCs/>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A78C39A0">
      <w:start w:val="1"/>
      <w:numFmt w:val="decimal"/>
      <w:lvlText w:val="%1."/>
      <w:lvlJc w:val="left"/>
      <w:pPr>
        <w:ind w:left="720" w:hanging="360"/>
      </w:pPr>
      <w:rPr>
        <w:rFonts w:hint="default"/>
      </w:rPr>
    </w:lvl>
    <w:lvl w:ilvl="1" w:tplc="29EC946C" w:tentative="1">
      <w:start w:val="1"/>
      <w:numFmt w:val="lowerLetter"/>
      <w:lvlText w:val="%2."/>
      <w:lvlJc w:val="left"/>
      <w:pPr>
        <w:ind w:left="1440" w:hanging="360"/>
      </w:pPr>
    </w:lvl>
    <w:lvl w:ilvl="2" w:tplc="84A8A924" w:tentative="1">
      <w:start w:val="1"/>
      <w:numFmt w:val="lowerRoman"/>
      <w:lvlText w:val="%3."/>
      <w:lvlJc w:val="right"/>
      <w:pPr>
        <w:ind w:left="2160" w:hanging="180"/>
      </w:pPr>
    </w:lvl>
    <w:lvl w:ilvl="3" w:tplc="5ED44478" w:tentative="1">
      <w:start w:val="1"/>
      <w:numFmt w:val="decimal"/>
      <w:lvlText w:val="%4."/>
      <w:lvlJc w:val="left"/>
      <w:pPr>
        <w:ind w:left="2880" w:hanging="360"/>
      </w:pPr>
    </w:lvl>
    <w:lvl w:ilvl="4" w:tplc="1FF2F0B0" w:tentative="1">
      <w:start w:val="1"/>
      <w:numFmt w:val="lowerLetter"/>
      <w:lvlText w:val="%5."/>
      <w:lvlJc w:val="left"/>
      <w:pPr>
        <w:ind w:left="3600" w:hanging="360"/>
      </w:pPr>
    </w:lvl>
    <w:lvl w:ilvl="5" w:tplc="3D484B94" w:tentative="1">
      <w:start w:val="1"/>
      <w:numFmt w:val="lowerRoman"/>
      <w:lvlText w:val="%6."/>
      <w:lvlJc w:val="right"/>
      <w:pPr>
        <w:ind w:left="4320" w:hanging="180"/>
      </w:pPr>
    </w:lvl>
    <w:lvl w:ilvl="6" w:tplc="E402E4BE" w:tentative="1">
      <w:start w:val="1"/>
      <w:numFmt w:val="decimal"/>
      <w:lvlText w:val="%7."/>
      <w:lvlJc w:val="left"/>
      <w:pPr>
        <w:ind w:left="5040" w:hanging="360"/>
      </w:pPr>
    </w:lvl>
    <w:lvl w:ilvl="7" w:tplc="05446FDA" w:tentative="1">
      <w:start w:val="1"/>
      <w:numFmt w:val="lowerLetter"/>
      <w:lvlText w:val="%8."/>
      <w:lvlJc w:val="left"/>
      <w:pPr>
        <w:ind w:left="5760" w:hanging="360"/>
      </w:pPr>
    </w:lvl>
    <w:lvl w:ilvl="8" w:tplc="7EE2453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472FCCE">
      <w:start w:val="1"/>
      <w:numFmt w:val="bullet"/>
      <w:pStyle w:val="ListBullet7"/>
      <w:lvlText w:val=""/>
      <w:lvlJc w:val="left"/>
      <w:pPr>
        <w:tabs>
          <w:tab w:val="num" w:pos="3240"/>
        </w:tabs>
        <w:ind w:left="3240" w:right="3240" w:hanging="360"/>
      </w:pPr>
      <w:rPr>
        <w:rFonts w:ascii="Symbol" w:hAnsi="Symbol" w:hint="default"/>
      </w:rPr>
    </w:lvl>
    <w:lvl w:ilvl="1" w:tplc="1DD6020A" w:tentative="1">
      <w:start w:val="1"/>
      <w:numFmt w:val="bullet"/>
      <w:lvlText w:val="o"/>
      <w:lvlJc w:val="left"/>
      <w:pPr>
        <w:tabs>
          <w:tab w:val="num" w:pos="1440"/>
        </w:tabs>
        <w:ind w:left="1440" w:right="1440" w:hanging="360"/>
      </w:pPr>
      <w:rPr>
        <w:rFonts w:ascii="Courier New" w:hAnsi="Courier New" w:hint="default"/>
      </w:rPr>
    </w:lvl>
    <w:lvl w:ilvl="2" w:tplc="AAC0062C" w:tentative="1">
      <w:start w:val="1"/>
      <w:numFmt w:val="bullet"/>
      <w:lvlText w:val=""/>
      <w:lvlJc w:val="left"/>
      <w:pPr>
        <w:tabs>
          <w:tab w:val="num" w:pos="2160"/>
        </w:tabs>
        <w:ind w:left="2160" w:right="2160" w:hanging="360"/>
      </w:pPr>
      <w:rPr>
        <w:rFonts w:ascii="Wingdings" w:hAnsi="Wingdings" w:hint="default"/>
      </w:rPr>
    </w:lvl>
    <w:lvl w:ilvl="3" w:tplc="3132C82A" w:tentative="1">
      <w:start w:val="1"/>
      <w:numFmt w:val="bullet"/>
      <w:lvlText w:val=""/>
      <w:lvlJc w:val="left"/>
      <w:pPr>
        <w:tabs>
          <w:tab w:val="num" w:pos="2880"/>
        </w:tabs>
        <w:ind w:left="2880" w:right="2880" w:hanging="360"/>
      </w:pPr>
      <w:rPr>
        <w:rFonts w:ascii="Symbol" w:hAnsi="Symbol" w:hint="default"/>
      </w:rPr>
    </w:lvl>
    <w:lvl w:ilvl="4" w:tplc="858CE93E" w:tentative="1">
      <w:start w:val="1"/>
      <w:numFmt w:val="bullet"/>
      <w:lvlText w:val="o"/>
      <w:lvlJc w:val="left"/>
      <w:pPr>
        <w:tabs>
          <w:tab w:val="num" w:pos="3600"/>
        </w:tabs>
        <w:ind w:left="3600" w:right="3600" w:hanging="360"/>
      </w:pPr>
      <w:rPr>
        <w:rFonts w:ascii="Courier New" w:hAnsi="Courier New" w:hint="default"/>
      </w:rPr>
    </w:lvl>
    <w:lvl w:ilvl="5" w:tplc="928814F4" w:tentative="1">
      <w:start w:val="1"/>
      <w:numFmt w:val="bullet"/>
      <w:lvlText w:val=""/>
      <w:lvlJc w:val="left"/>
      <w:pPr>
        <w:tabs>
          <w:tab w:val="num" w:pos="4320"/>
        </w:tabs>
        <w:ind w:left="4320" w:right="4320" w:hanging="360"/>
      </w:pPr>
      <w:rPr>
        <w:rFonts w:ascii="Wingdings" w:hAnsi="Wingdings" w:hint="default"/>
      </w:rPr>
    </w:lvl>
    <w:lvl w:ilvl="6" w:tplc="1F347388" w:tentative="1">
      <w:start w:val="1"/>
      <w:numFmt w:val="bullet"/>
      <w:lvlText w:val=""/>
      <w:lvlJc w:val="left"/>
      <w:pPr>
        <w:tabs>
          <w:tab w:val="num" w:pos="5040"/>
        </w:tabs>
        <w:ind w:left="5040" w:right="5040" w:hanging="360"/>
      </w:pPr>
      <w:rPr>
        <w:rFonts w:ascii="Symbol" w:hAnsi="Symbol" w:hint="default"/>
      </w:rPr>
    </w:lvl>
    <w:lvl w:ilvl="7" w:tplc="C136B46E" w:tentative="1">
      <w:start w:val="1"/>
      <w:numFmt w:val="bullet"/>
      <w:lvlText w:val="o"/>
      <w:lvlJc w:val="left"/>
      <w:pPr>
        <w:tabs>
          <w:tab w:val="num" w:pos="5760"/>
        </w:tabs>
        <w:ind w:left="5760" w:right="5760" w:hanging="360"/>
      </w:pPr>
      <w:rPr>
        <w:rFonts w:ascii="Courier New" w:hAnsi="Courier New" w:hint="default"/>
      </w:rPr>
    </w:lvl>
    <w:lvl w:ilvl="8" w:tplc="912CCDC0"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4056A26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2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FDA3724">
      <w:start w:val="1"/>
      <w:numFmt w:val="hebrew1"/>
      <w:pStyle w:val="a2"/>
      <w:lvlText w:val="%1."/>
      <w:lvlJc w:val="center"/>
      <w:pPr>
        <w:tabs>
          <w:tab w:val="num" w:pos="360"/>
        </w:tabs>
        <w:ind w:left="360" w:right="1117" w:hanging="360"/>
      </w:pPr>
    </w:lvl>
    <w:lvl w:ilvl="1" w:tplc="ACD01642">
      <w:start w:val="1"/>
      <w:numFmt w:val="decimal"/>
      <w:lvlText w:val="%2."/>
      <w:lvlJc w:val="left"/>
      <w:pPr>
        <w:tabs>
          <w:tab w:val="num" w:pos="1440"/>
        </w:tabs>
        <w:ind w:left="1440" w:hanging="360"/>
      </w:pPr>
    </w:lvl>
    <w:lvl w:ilvl="2" w:tplc="65469F4E" w:tentative="1">
      <w:start w:val="1"/>
      <w:numFmt w:val="lowerRoman"/>
      <w:lvlText w:val="%3."/>
      <w:lvlJc w:val="right"/>
      <w:pPr>
        <w:tabs>
          <w:tab w:val="num" w:pos="2160"/>
        </w:tabs>
        <w:ind w:left="2160" w:hanging="180"/>
      </w:pPr>
    </w:lvl>
    <w:lvl w:ilvl="3" w:tplc="11762D96" w:tentative="1">
      <w:start w:val="1"/>
      <w:numFmt w:val="decimal"/>
      <w:lvlText w:val="%4."/>
      <w:lvlJc w:val="left"/>
      <w:pPr>
        <w:tabs>
          <w:tab w:val="num" w:pos="2880"/>
        </w:tabs>
        <w:ind w:left="2880" w:hanging="360"/>
      </w:pPr>
    </w:lvl>
    <w:lvl w:ilvl="4" w:tplc="42481C56" w:tentative="1">
      <w:start w:val="1"/>
      <w:numFmt w:val="lowerLetter"/>
      <w:lvlText w:val="%5."/>
      <w:lvlJc w:val="left"/>
      <w:pPr>
        <w:tabs>
          <w:tab w:val="num" w:pos="3600"/>
        </w:tabs>
        <w:ind w:left="3600" w:hanging="360"/>
      </w:pPr>
    </w:lvl>
    <w:lvl w:ilvl="5" w:tplc="50CAC9E8" w:tentative="1">
      <w:start w:val="1"/>
      <w:numFmt w:val="lowerRoman"/>
      <w:lvlText w:val="%6."/>
      <w:lvlJc w:val="right"/>
      <w:pPr>
        <w:tabs>
          <w:tab w:val="num" w:pos="4320"/>
        </w:tabs>
        <w:ind w:left="4320" w:hanging="180"/>
      </w:pPr>
    </w:lvl>
    <w:lvl w:ilvl="6" w:tplc="727C9A7C" w:tentative="1">
      <w:start w:val="1"/>
      <w:numFmt w:val="decimal"/>
      <w:lvlText w:val="%7."/>
      <w:lvlJc w:val="left"/>
      <w:pPr>
        <w:tabs>
          <w:tab w:val="num" w:pos="5040"/>
        </w:tabs>
        <w:ind w:left="5040" w:hanging="360"/>
      </w:pPr>
    </w:lvl>
    <w:lvl w:ilvl="7" w:tplc="FFD2E91C" w:tentative="1">
      <w:start w:val="1"/>
      <w:numFmt w:val="lowerLetter"/>
      <w:lvlText w:val="%8."/>
      <w:lvlJc w:val="left"/>
      <w:pPr>
        <w:tabs>
          <w:tab w:val="num" w:pos="5760"/>
        </w:tabs>
        <w:ind w:left="5760" w:hanging="360"/>
      </w:pPr>
    </w:lvl>
    <w:lvl w:ilvl="8" w:tplc="54AE014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EC1A6060">
      <w:start w:val="3"/>
      <w:numFmt w:val="bullet"/>
      <w:lvlText w:val="-"/>
      <w:lvlJc w:val="left"/>
      <w:pPr>
        <w:ind w:left="746" w:hanging="360"/>
      </w:pPr>
      <w:rPr>
        <w:rFonts w:ascii="Times New Roman" w:eastAsiaTheme="minorEastAsia" w:hAnsi="Times New Roman" w:cs="David" w:hint="default"/>
      </w:rPr>
    </w:lvl>
    <w:lvl w:ilvl="1" w:tplc="A99E7D32" w:tentative="1">
      <w:start w:val="1"/>
      <w:numFmt w:val="bullet"/>
      <w:pStyle w:val="21"/>
      <w:lvlText w:val="o"/>
      <w:lvlJc w:val="left"/>
      <w:pPr>
        <w:ind w:left="1466" w:hanging="360"/>
      </w:pPr>
      <w:rPr>
        <w:rFonts w:ascii="Courier New" w:hAnsi="Courier New" w:cs="Courier New" w:hint="default"/>
      </w:rPr>
    </w:lvl>
    <w:lvl w:ilvl="2" w:tplc="73FE6950" w:tentative="1">
      <w:start w:val="1"/>
      <w:numFmt w:val="bullet"/>
      <w:lvlText w:val=""/>
      <w:lvlJc w:val="left"/>
      <w:pPr>
        <w:ind w:left="2186" w:hanging="360"/>
      </w:pPr>
      <w:rPr>
        <w:rFonts w:ascii="Wingdings" w:hAnsi="Wingdings" w:hint="default"/>
      </w:rPr>
    </w:lvl>
    <w:lvl w:ilvl="3" w:tplc="9348ABEC" w:tentative="1">
      <w:start w:val="1"/>
      <w:numFmt w:val="bullet"/>
      <w:lvlText w:val=""/>
      <w:lvlJc w:val="left"/>
      <w:pPr>
        <w:ind w:left="2906" w:hanging="360"/>
      </w:pPr>
      <w:rPr>
        <w:rFonts w:ascii="Symbol" w:hAnsi="Symbol" w:hint="default"/>
      </w:rPr>
    </w:lvl>
    <w:lvl w:ilvl="4" w:tplc="E96C7C6A" w:tentative="1">
      <w:start w:val="1"/>
      <w:numFmt w:val="bullet"/>
      <w:lvlText w:val="o"/>
      <w:lvlJc w:val="left"/>
      <w:pPr>
        <w:ind w:left="3626" w:hanging="360"/>
      </w:pPr>
      <w:rPr>
        <w:rFonts w:ascii="Courier New" w:hAnsi="Courier New" w:cs="Courier New" w:hint="default"/>
      </w:rPr>
    </w:lvl>
    <w:lvl w:ilvl="5" w:tplc="4C4C517C" w:tentative="1">
      <w:start w:val="1"/>
      <w:numFmt w:val="bullet"/>
      <w:lvlText w:val=""/>
      <w:lvlJc w:val="left"/>
      <w:pPr>
        <w:ind w:left="4346" w:hanging="360"/>
      </w:pPr>
      <w:rPr>
        <w:rFonts w:ascii="Wingdings" w:hAnsi="Wingdings" w:hint="default"/>
      </w:rPr>
    </w:lvl>
    <w:lvl w:ilvl="6" w:tplc="59465B54" w:tentative="1">
      <w:start w:val="1"/>
      <w:numFmt w:val="bullet"/>
      <w:lvlText w:val=""/>
      <w:lvlJc w:val="left"/>
      <w:pPr>
        <w:ind w:left="5066" w:hanging="360"/>
      </w:pPr>
      <w:rPr>
        <w:rFonts w:ascii="Symbol" w:hAnsi="Symbol" w:hint="default"/>
      </w:rPr>
    </w:lvl>
    <w:lvl w:ilvl="7" w:tplc="17769000" w:tentative="1">
      <w:start w:val="1"/>
      <w:numFmt w:val="bullet"/>
      <w:lvlText w:val="o"/>
      <w:lvlJc w:val="left"/>
      <w:pPr>
        <w:ind w:left="5786" w:hanging="360"/>
      </w:pPr>
      <w:rPr>
        <w:rFonts w:ascii="Courier New" w:hAnsi="Courier New" w:cs="Courier New" w:hint="default"/>
      </w:rPr>
    </w:lvl>
    <w:lvl w:ilvl="8" w:tplc="BAE8D58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B54E0656">
      <w:start w:val="1"/>
      <w:numFmt w:val="decimal"/>
      <w:lvlText w:val="%1."/>
      <w:lvlJc w:val="left"/>
      <w:pPr>
        <w:tabs>
          <w:tab w:val="num" w:pos="720"/>
        </w:tabs>
        <w:ind w:left="720" w:hanging="360"/>
      </w:pPr>
      <w:rPr>
        <w:rFonts w:ascii="David" w:hAnsi="David" w:cs="David" w:hint="default"/>
      </w:rPr>
    </w:lvl>
    <w:lvl w:ilvl="1" w:tplc="5AC49E6E">
      <w:start w:val="1"/>
      <w:numFmt w:val="lowerLetter"/>
      <w:lvlText w:val="%2."/>
      <w:lvlJc w:val="left"/>
      <w:pPr>
        <w:tabs>
          <w:tab w:val="num" w:pos="1440"/>
        </w:tabs>
        <w:ind w:left="1440" w:hanging="360"/>
      </w:pPr>
      <w:rPr>
        <w:rFonts w:cs="Times New Roman"/>
      </w:rPr>
    </w:lvl>
    <w:lvl w:ilvl="2" w:tplc="9128327A">
      <w:start w:val="1"/>
      <w:numFmt w:val="lowerRoman"/>
      <w:lvlText w:val="%3."/>
      <w:lvlJc w:val="right"/>
      <w:pPr>
        <w:tabs>
          <w:tab w:val="num" w:pos="2160"/>
        </w:tabs>
        <w:ind w:left="2160" w:hanging="180"/>
      </w:pPr>
      <w:rPr>
        <w:rFonts w:cs="Times New Roman"/>
      </w:rPr>
    </w:lvl>
    <w:lvl w:ilvl="3" w:tplc="F4807FA6">
      <w:start w:val="1"/>
      <w:numFmt w:val="decimal"/>
      <w:lvlText w:val="%4."/>
      <w:lvlJc w:val="left"/>
      <w:pPr>
        <w:tabs>
          <w:tab w:val="num" w:pos="2880"/>
        </w:tabs>
        <w:ind w:left="2880" w:hanging="360"/>
      </w:pPr>
      <w:rPr>
        <w:rFonts w:cs="Times New Roman"/>
      </w:rPr>
    </w:lvl>
    <w:lvl w:ilvl="4" w:tplc="8B4A1CE2">
      <w:start w:val="1"/>
      <w:numFmt w:val="lowerLetter"/>
      <w:pStyle w:val="5-0"/>
      <w:lvlText w:val="%5."/>
      <w:lvlJc w:val="left"/>
      <w:pPr>
        <w:tabs>
          <w:tab w:val="num" w:pos="3600"/>
        </w:tabs>
        <w:ind w:left="3600" w:hanging="360"/>
      </w:pPr>
      <w:rPr>
        <w:rFonts w:cs="Times New Roman"/>
      </w:rPr>
    </w:lvl>
    <w:lvl w:ilvl="5" w:tplc="4AA4EAB2">
      <w:start w:val="1"/>
      <w:numFmt w:val="lowerRoman"/>
      <w:pStyle w:val="6-0"/>
      <w:lvlText w:val="%6."/>
      <w:lvlJc w:val="right"/>
      <w:pPr>
        <w:tabs>
          <w:tab w:val="num" w:pos="4320"/>
        </w:tabs>
        <w:ind w:left="4320" w:hanging="180"/>
      </w:pPr>
      <w:rPr>
        <w:rFonts w:cs="Times New Roman"/>
      </w:rPr>
    </w:lvl>
    <w:lvl w:ilvl="6" w:tplc="5906BD8E">
      <w:start w:val="1"/>
      <w:numFmt w:val="decimal"/>
      <w:pStyle w:val="7-0"/>
      <w:lvlText w:val="%7."/>
      <w:lvlJc w:val="left"/>
      <w:pPr>
        <w:tabs>
          <w:tab w:val="num" w:pos="5040"/>
        </w:tabs>
        <w:ind w:left="5040" w:hanging="360"/>
      </w:pPr>
      <w:rPr>
        <w:rFonts w:cs="Times New Roman"/>
      </w:rPr>
    </w:lvl>
    <w:lvl w:ilvl="7" w:tplc="8F1804B6">
      <w:start w:val="1"/>
      <w:numFmt w:val="lowerLetter"/>
      <w:lvlText w:val="%8."/>
      <w:lvlJc w:val="left"/>
      <w:pPr>
        <w:tabs>
          <w:tab w:val="num" w:pos="5760"/>
        </w:tabs>
        <w:ind w:left="5760" w:hanging="360"/>
      </w:pPr>
      <w:rPr>
        <w:rFonts w:cs="Times New Roman"/>
      </w:rPr>
    </w:lvl>
    <w:lvl w:ilvl="8" w:tplc="F2A4409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CE26A44"/>
    <w:multiLevelType w:val="hybridMultilevel"/>
    <w:tmpl w:val="194253B6"/>
    <w:lvl w:ilvl="0" w:tplc="BD1086F8">
      <w:start w:val="1"/>
      <w:numFmt w:val="bullet"/>
      <w:lvlText w:val=""/>
      <w:lvlJc w:val="left"/>
      <w:pPr>
        <w:tabs>
          <w:tab w:val="num" w:pos="360"/>
        </w:tabs>
        <w:ind w:left="360" w:hanging="360"/>
      </w:pPr>
      <w:rPr>
        <w:rFonts w:ascii="Wingdings" w:hAnsi="Wingdings" w:hint="default"/>
      </w:rPr>
    </w:lvl>
    <w:lvl w:ilvl="1" w:tplc="74C4FD94">
      <w:start w:val="1"/>
      <w:numFmt w:val="bullet"/>
      <w:lvlText w:val=""/>
      <w:lvlJc w:val="left"/>
      <w:pPr>
        <w:tabs>
          <w:tab w:val="num" w:pos="720"/>
        </w:tabs>
        <w:ind w:left="720" w:hanging="360"/>
      </w:pPr>
      <w:rPr>
        <w:rFonts w:ascii="Wingdings" w:hAnsi="Wingdings" w:hint="default"/>
        <w:sz w:val="22"/>
        <w:szCs w:val="22"/>
      </w:rPr>
    </w:lvl>
    <w:lvl w:ilvl="2" w:tplc="BEBE116C">
      <w:start w:val="1"/>
      <w:numFmt w:val="bullet"/>
      <w:lvlText w:val=""/>
      <w:lvlJc w:val="left"/>
      <w:pPr>
        <w:tabs>
          <w:tab w:val="num" w:pos="1440"/>
        </w:tabs>
        <w:ind w:left="1440" w:hanging="360"/>
      </w:pPr>
      <w:rPr>
        <w:rFonts w:ascii="Wingdings" w:hAnsi="Wingdings" w:hint="default"/>
      </w:rPr>
    </w:lvl>
    <w:lvl w:ilvl="3" w:tplc="A01486D8">
      <w:start w:val="1"/>
      <w:numFmt w:val="bullet"/>
      <w:lvlText w:val=""/>
      <w:lvlJc w:val="left"/>
      <w:pPr>
        <w:tabs>
          <w:tab w:val="num" w:pos="2160"/>
        </w:tabs>
        <w:ind w:left="2160" w:hanging="360"/>
      </w:pPr>
      <w:rPr>
        <w:rFonts w:ascii="Wingdings" w:hAnsi="Wingdings" w:hint="default"/>
      </w:rPr>
    </w:lvl>
    <w:lvl w:ilvl="4" w:tplc="AA0E8898">
      <w:start w:val="1"/>
      <w:numFmt w:val="bullet"/>
      <w:lvlText w:val="o"/>
      <w:lvlJc w:val="left"/>
      <w:pPr>
        <w:tabs>
          <w:tab w:val="num" w:pos="2880"/>
        </w:tabs>
        <w:ind w:left="2880" w:hanging="360"/>
      </w:pPr>
      <w:rPr>
        <w:rFonts w:ascii="Courier New" w:hAnsi="Courier New" w:cs="Courier New" w:hint="default"/>
      </w:rPr>
    </w:lvl>
    <w:lvl w:ilvl="5" w:tplc="B364AC0C" w:tentative="1">
      <w:start w:val="1"/>
      <w:numFmt w:val="bullet"/>
      <w:lvlText w:val=""/>
      <w:lvlJc w:val="left"/>
      <w:pPr>
        <w:tabs>
          <w:tab w:val="num" w:pos="3600"/>
        </w:tabs>
        <w:ind w:left="3600" w:hanging="360"/>
      </w:pPr>
      <w:rPr>
        <w:rFonts w:ascii="Wingdings" w:hAnsi="Wingdings" w:hint="default"/>
      </w:rPr>
    </w:lvl>
    <w:lvl w:ilvl="6" w:tplc="F476F2E8" w:tentative="1">
      <w:start w:val="1"/>
      <w:numFmt w:val="bullet"/>
      <w:lvlText w:val=""/>
      <w:lvlJc w:val="left"/>
      <w:pPr>
        <w:tabs>
          <w:tab w:val="num" w:pos="4320"/>
        </w:tabs>
        <w:ind w:left="4320" w:hanging="360"/>
      </w:pPr>
      <w:rPr>
        <w:rFonts w:ascii="Symbol" w:hAnsi="Symbol" w:hint="default"/>
      </w:rPr>
    </w:lvl>
    <w:lvl w:ilvl="7" w:tplc="77C8BA5E" w:tentative="1">
      <w:start w:val="1"/>
      <w:numFmt w:val="bullet"/>
      <w:lvlText w:val="o"/>
      <w:lvlJc w:val="left"/>
      <w:pPr>
        <w:tabs>
          <w:tab w:val="num" w:pos="5040"/>
        </w:tabs>
        <w:ind w:left="5040" w:hanging="360"/>
      </w:pPr>
      <w:rPr>
        <w:rFonts w:ascii="Courier New" w:hAnsi="Courier New" w:cs="Courier New" w:hint="default"/>
      </w:rPr>
    </w:lvl>
    <w:lvl w:ilvl="8" w:tplc="3A02DFEE"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136752B"/>
    <w:multiLevelType w:val="hybridMultilevel"/>
    <w:tmpl w:val="1130B9D4"/>
    <w:lvl w:ilvl="0" w:tplc="8FC87F5A">
      <w:start w:val="1"/>
      <w:numFmt w:val="bullet"/>
      <w:pStyle w:val="Bullets-4-English"/>
      <w:lvlText w:val=""/>
      <w:lvlJc w:val="left"/>
      <w:pPr>
        <w:tabs>
          <w:tab w:val="num" w:pos="1063"/>
        </w:tabs>
        <w:ind w:left="1063" w:hanging="360"/>
      </w:pPr>
      <w:rPr>
        <w:rFonts w:ascii="Symbol" w:hAnsi="Symbol" w:hint="default"/>
        <w:color w:val="auto"/>
      </w:rPr>
    </w:lvl>
    <w:lvl w:ilvl="1" w:tplc="05EED678">
      <w:start w:val="1"/>
      <w:numFmt w:val="bullet"/>
      <w:lvlText w:val="o"/>
      <w:lvlJc w:val="left"/>
      <w:pPr>
        <w:tabs>
          <w:tab w:val="num" w:pos="1423"/>
        </w:tabs>
        <w:ind w:left="1423" w:hanging="360"/>
      </w:pPr>
      <w:rPr>
        <w:rFonts w:ascii="Courier New" w:hAnsi="Courier New" w:cs="Courier New" w:hint="default"/>
      </w:rPr>
    </w:lvl>
    <w:lvl w:ilvl="2" w:tplc="5D0CFF52">
      <w:start w:val="1"/>
      <w:numFmt w:val="bullet"/>
      <w:lvlText w:val=""/>
      <w:lvlJc w:val="left"/>
      <w:pPr>
        <w:tabs>
          <w:tab w:val="num" w:pos="2143"/>
        </w:tabs>
        <w:ind w:left="2143" w:hanging="360"/>
      </w:pPr>
      <w:rPr>
        <w:rFonts w:ascii="Wingdings" w:hAnsi="Wingdings" w:hint="default"/>
      </w:rPr>
    </w:lvl>
    <w:lvl w:ilvl="3" w:tplc="71E02EEE" w:tentative="1">
      <w:start w:val="1"/>
      <w:numFmt w:val="bullet"/>
      <w:lvlText w:val=""/>
      <w:lvlJc w:val="left"/>
      <w:pPr>
        <w:tabs>
          <w:tab w:val="num" w:pos="2863"/>
        </w:tabs>
        <w:ind w:left="2863" w:hanging="360"/>
      </w:pPr>
      <w:rPr>
        <w:rFonts w:ascii="Symbol" w:hAnsi="Symbol" w:hint="default"/>
      </w:rPr>
    </w:lvl>
    <w:lvl w:ilvl="4" w:tplc="DAE89F94" w:tentative="1">
      <w:start w:val="1"/>
      <w:numFmt w:val="bullet"/>
      <w:lvlText w:val="o"/>
      <w:lvlJc w:val="left"/>
      <w:pPr>
        <w:tabs>
          <w:tab w:val="num" w:pos="3583"/>
        </w:tabs>
        <w:ind w:left="3583" w:hanging="360"/>
      </w:pPr>
      <w:rPr>
        <w:rFonts w:ascii="Courier New" w:hAnsi="Courier New" w:cs="Courier New" w:hint="default"/>
      </w:rPr>
    </w:lvl>
    <w:lvl w:ilvl="5" w:tplc="57EC5206" w:tentative="1">
      <w:start w:val="1"/>
      <w:numFmt w:val="bullet"/>
      <w:lvlText w:val=""/>
      <w:lvlJc w:val="left"/>
      <w:pPr>
        <w:tabs>
          <w:tab w:val="num" w:pos="4303"/>
        </w:tabs>
        <w:ind w:left="4303" w:hanging="360"/>
      </w:pPr>
      <w:rPr>
        <w:rFonts w:ascii="Wingdings" w:hAnsi="Wingdings" w:hint="default"/>
      </w:rPr>
    </w:lvl>
    <w:lvl w:ilvl="6" w:tplc="10389D30" w:tentative="1">
      <w:start w:val="1"/>
      <w:numFmt w:val="bullet"/>
      <w:lvlText w:val=""/>
      <w:lvlJc w:val="left"/>
      <w:pPr>
        <w:tabs>
          <w:tab w:val="num" w:pos="5023"/>
        </w:tabs>
        <w:ind w:left="5023" w:hanging="360"/>
      </w:pPr>
      <w:rPr>
        <w:rFonts w:ascii="Symbol" w:hAnsi="Symbol" w:hint="default"/>
      </w:rPr>
    </w:lvl>
    <w:lvl w:ilvl="7" w:tplc="D67284B4" w:tentative="1">
      <w:start w:val="1"/>
      <w:numFmt w:val="bullet"/>
      <w:lvlText w:val="o"/>
      <w:lvlJc w:val="left"/>
      <w:pPr>
        <w:tabs>
          <w:tab w:val="num" w:pos="5743"/>
        </w:tabs>
        <w:ind w:left="5743" w:hanging="360"/>
      </w:pPr>
      <w:rPr>
        <w:rFonts w:ascii="Courier New" w:hAnsi="Courier New" w:cs="Courier New" w:hint="default"/>
      </w:rPr>
    </w:lvl>
    <w:lvl w:ilvl="8" w:tplc="59DCE47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5136E5D2">
      <w:start w:val="1"/>
      <w:numFmt w:val="decimal"/>
      <w:lvlText w:val="%1."/>
      <w:lvlJc w:val="left"/>
      <w:pPr>
        <w:tabs>
          <w:tab w:val="num" w:pos="720"/>
        </w:tabs>
        <w:ind w:left="720" w:right="720" w:hanging="360"/>
      </w:pPr>
    </w:lvl>
    <w:lvl w:ilvl="1" w:tplc="2B6411A4">
      <w:start w:val="1"/>
      <w:numFmt w:val="decimal"/>
      <w:lvlText w:val="%2)"/>
      <w:lvlJc w:val="left"/>
      <w:pPr>
        <w:tabs>
          <w:tab w:val="num" w:pos="1440"/>
        </w:tabs>
        <w:ind w:left="1440" w:right="1440" w:hanging="360"/>
      </w:pPr>
    </w:lvl>
    <w:lvl w:ilvl="2" w:tplc="21B6AE18" w:tentative="1">
      <w:start w:val="1"/>
      <w:numFmt w:val="lowerRoman"/>
      <w:lvlText w:val="%3."/>
      <w:lvlJc w:val="right"/>
      <w:pPr>
        <w:tabs>
          <w:tab w:val="num" w:pos="2160"/>
        </w:tabs>
        <w:ind w:left="2160" w:right="2160" w:hanging="180"/>
      </w:pPr>
    </w:lvl>
    <w:lvl w:ilvl="3" w:tplc="65F4A8F2" w:tentative="1">
      <w:start w:val="1"/>
      <w:numFmt w:val="decimal"/>
      <w:lvlText w:val="%4."/>
      <w:lvlJc w:val="left"/>
      <w:pPr>
        <w:tabs>
          <w:tab w:val="num" w:pos="2880"/>
        </w:tabs>
        <w:ind w:left="2880" w:right="2880" w:hanging="360"/>
      </w:pPr>
    </w:lvl>
    <w:lvl w:ilvl="4" w:tplc="FB50B3EA" w:tentative="1">
      <w:start w:val="1"/>
      <w:numFmt w:val="lowerLetter"/>
      <w:lvlText w:val="%5."/>
      <w:lvlJc w:val="left"/>
      <w:pPr>
        <w:tabs>
          <w:tab w:val="num" w:pos="3600"/>
        </w:tabs>
        <w:ind w:left="3600" w:right="3600" w:hanging="360"/>
      </w:pPr>
    </w:lvl>
    <w:lvl w:ilvl="5" w:tplc="A2261AB6" w:tentative="1">
      <w:start w:val="1"/>
      <w:numFmt w:val="lowerRoman"/>
      <w:lvlText w:val="%6."/>
      <w:lvlJc w:val="right"/>
      <w:pPr>
        <w:tabs>
          <w:tab w:val="num" w:pos="4320"/>
        </w:tabs>
        <w:ind w:left="4320" w:right="4320" w:hanging="180"/>
      </w:pPr>
    </w:lvl>
    <w:lvl w:ilvl="6" w:tplc="2E2843AE" w:tentative="1">
      <w:start w:val="1"/>
      <w:numFmt w:val="decimal"/>
      <w:lvlText w:val="%7."/>
      <w:lvlJc w:val="left"/>
      <w:pPr>
        <w:tabs>
          <w:tab w:val="num" w:pos="5040"/>
        </w:tabs>
        <w:ind w:left="5040" w:right="5040" w:hanging="360"/>
      </w:pPr>
    </w:lvl>
    <w:lvl w:ilvl="7" w:tplc="CB94659A" w:tentative="1">
      <w:start w:val="1"/>
      <w:numFmt w:val="lowerLetter"/>
      <w:lvlText w:val="%8."/>
      <w:lvlJc w:val="left"/>
      <w:pPr>
        <w:tabs>
          <w:tab w:val="num" w:pos="5760"/>
        </w:tabs>
        <w:ind w:left="5760" w:right="5760" w:hanging="360"/>
      </w:pPr>
    </w:lvl>
    <w:lvl w:ilvl="8" w:tplc="38627008" w:tentative="1">
      <w:start w:val="1"/>
      <w:numFmt w:val="lowerRoman"/>
      <w:lvlText w:val="%9."/>
      <w:lvlJc w:val="right"/>
      <w:pPr>
        <w:tabs>
          <w:tab w:val="num" w:pos="6480"/>
        </w:tabs>
        <w:ind w:left="6480" w:right="6480" w:hanging="180"/>
      </w:pPr>
    </w:lvl>
  </w:abstractNum>
  <w:abstractNum w:abstractNumId="45" w15:restartNumberingAfterBreak="0">
    <w:nsid w:val="4C0E7161"/>
    <w:multiLevelType w:val="multilevel"/>
    <w:tmpl w:val="A9E2EF3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5552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792B2F"/>
    <w:multiLevelType w:val="multilevel"/>
    <w:tmpl w:val="4CA254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08865D26">
      <w:start w:val="1"/>
      <w:numFmt w:val="bullet"/>
      <w:lvlText w:val=""/>
      <w:lvlJc w:val="left"/>
      <w:pPr>
        <w:ind w:left="720" w:hanging="360"/>
      </w:pPr>
      <w:rPr>
        <w:rFonts w:ascii="Wingdings" w:hAnsi="Wingdings" w:hint="default"/>
        <w:sz w:val="22"/>
        <w:szCs w:val="22"/>
      </w:rPr>
    </w:lvl>
    <w:lvl w:ilvl="1" w:tplc="064E43F0" w:tentative="1">
      <w:start w:val="1"/>
      <w:numFmt w:val="bullet"/>
      <w:lvlText w:val="o"/>
      <w:lvlJc w:val="left"/>
      <w:pPr>
        <w:ind w:left="1440" w:hanging="360"/>
      </w:pPr>
      <w:rPr>
        <w:rFonts w:ascii="Courier New" w:hAnsi="Courier New" w:cs="Courier New" w:hint="default"/>
      </w:rPr>
    </w:lvl>
    <w:lvl w:ilvl="2" w:tplc="9C6AFF90" w:tentative="1">
      <w:start w:val="1"/>
      <w:numFmt w:val="bullet"/>
      <w:lvlText w:val=""/>
      <w:lvlJc w:val="left"/>
      <w:pPr>
        <w:ind w:left="2160" w:hanging="360"/>
      </w:pPr>
      <w:rPr>
        <w:rFonts w:ascii="Wingdings" w:hAnsi="Wingdings" w:hint="default"/>
      </w:rPr>
    </w:lvl>
    <w:lvl w:ilvl="3" w:tplc="FD7ABE98" w:tentative="1">
      <w:start w:val="1"/>
      <w:numFmt w:val="bullet"/>
      <w:lvlText w:val=""/>
      <w:lvlJc w:val="left"/>
      <w:pPr>
        <w:ind w:left="2880" w:hanging="360"/>
      </w:pPr>
      <w:rPr>
        <w:rFonts w:ascii="Symbol" w:hAnsi="Symbol" w:hint="default"/>
      </w:rPr>
    </w:lvl>
    <w:lvl w:ilvl="4" w:tplc="7A1C09B0" w:tentative="1">
      <w:start w:val="1"/>
      <w:numFmt w:val="bullet"/>
      <w:lvlText w:val="o"/>
      <w:lvlJc w:val="left"/>
      <w:pPr>
        <w:ind w:left="3600" w:hanging="360"/>
      </w:pPr>
      <w:rPr>
        <w:rFonts w:ascii="Courier New" w:hAnsi="Courier New" w:cs="Courier New" w:hint="default"/>
      </w:rPr>
    </w:lvl>
    <w:lvl w:ilvl="5" w:tplc="F3662204" w:tentative="1">
      <w:start w:val="1"/>
      <w:numFmt w:val="bullet"/>
      <w:lvlText w:val=""/>
      <w:lvlJc w:val="left"/>
      <w:pPr>
        <w:ind w:left="4320" w:hanging="360"/>
      </w:pPr>
      <w:rPr>
        <w:rFonts w:ascii="Wingdings" w:hAnsi="Wingdings" w:hint="default"/>
      </w:rPr>
    </w:lvl>
    <w:lvl w:ilvl="6" w:tplc="6E10B400" w:tentative="1">
      <w:start w:val="1"/>
      <w:numFmt w:val="bullet"/>
      <w:lvlText w:val=""/>
      <w:lvlJc w:val="left"/>
      <w:pPr>
        <w:ind w:left="5040" w:hanging="360"/>
      </w:pPr>
      <w:rPr>
        <w:rFonts w:ascii="Symbol" w:hAnsi="Symbol" w:hint="default"/>
      </w:rPr>
    </w:lvl>
    <w:lvl w:ilvl="7" w:tplc="EDF44614" w:tentative="1">
      <w:start w:val="1"/>
      <w:numFmt w:val="bullet"/>
      <w:lvlText w:val="o"/>
      <w:lvlJc w:val="left"/>
      <w:pPr>
        <w:ind w:left="5760" w:hanging="360"/>
      </w:pPr>
      <w:rPr>
        <w:rFonts w:ascii="Courier New" w:hAnsi="Courier New" w:cs="Courier New" w:hint="default"/>
      </w:rPr>
    </w:lvl>
    <w:lvl w:ilvl="8" w:tplc="C61EE788"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283E54AA">
      <w:start w:val="1"/>
      <w:numFmt w:val="decimal"/>
      <w:pStyle w:val="-2"/>
      <w:lvlText w:val="%1)"/>
      <w:lvlJc w:val="left"/>
      <w:pPr>
        <w:tabs>
          <w:tab w:val="num" w:pos="1080"/>
        </w:tabs>
        <w:ind w:left="1080" w:hanging="360"/>
      </w:pPr>
      <w:rPr>
        <w:rFonts w:hint="default"/>
      </w:rPr>
    </w:lvl>
    <w:lvl w:ilvl="1" w:tplc="78ACD40E">
      <w:start w:val="1"/>
      <w:numFmt w:val="lowerLetter"/>
      <w:lvlText w:val="%2."/>
      <w:lvlJc w:val="left"/>
      <w:pPr>
        <w:tabs>
          <w:tab w:val="num" w:pos="1800"/>
        </w:tabs>
        <w:ind w:left="1800" w:hanging="360"/>
      </w:pPr>
    </w:lvl>
    <w:lvl w:ilvl="2" w:tplc="CF546F90" w:tentative="1">
      <w:start w:val="1"/>
      <w:numFmt w:val="lowerRoman"/>
      <w:lvlText w:val="%3."/>
      <w:lvlJc w:val="right"/>
      <w:pPr>
        <w:tabs>
          <w:tab w:val="num" w:pos="2520"/>
        </w:tabs>
        <w:ind w:left="2520" w:hanging="180"/>
      </w:pPr>
    </w:lvl>
    <w:lvl w:ilvl="3" w:tplc="592C64CE" w:tentative="1">
      <w:start w:val="1"/>
      <w:numFmt w:val="decimal"/>
      <w:lvlText w:val="%4."/>
      <w:lvlJc w:val="left"/>
      <w:pPr>
        <w:tabs>
          <w:tab w:val="num" w:pos="3240"/>
        </w:tabs>
        <w:ind w:left="3240" w:hanging="360"/>
      </w:pPr>
    </w:lvl>
    <w:lvl w:ilvl="4" w:tplc="8F02B3DE" w:tentative="1">
      <w:start w:val="1"/>
      <w:numFmt w:val="lowerLetter"/>
      <w:lvlText w:val="%5."/>
      <w:lvlJc w:val="left"/>
      <w:pPr>
        <w:tabs>
          <w:tab w:val="num" w:pos="3960"/>
        </w:tabs>
        <w:ind w:left="3960" w:hanging="360"/>
      </w:pPr>
    </w:lvl>
    <w:lvl w:ilvl="5" w:tplc="038EB65C" w:tentative="1">
      <w:start w:val="1"/>
      <w:numFmt w:val="lowerRoman"/>
      <w:lvlText w:val="%6."/>
      <w:lvlJc w:val="right"/>
      <w:pPr>
        <w:tabs>
          <w:tab w:val="num" w:pos="4680"/>
        </w:tabs>
        <w:ind w:left="4680" w:hanging="180"/>
      </w:pPr>
    </w:lvl>
    <w:lvl w:ilvl="6" w:tplc="8C3C462C" w:tentative="1">
      <w:start w:val="1"/>
      <w:numFmt w:val="decimal"/>
      <w:lvlText w:val="%7."/>
      <w:lvlJc w:val="left"/>
      <w:pPr>
        <w:tabs>
          <w:tab w:val="num" w:pos="5400"/>
        </w:tabs>
        <w:ind w:left="5400" w:hanging="360"/>
      </w:pPr>
    </w:lvl>
    <w:lvl w:ilvl="7" w:tplc="94784CC6" w:tentative="1">
      <w:start w:val="1"/>
      <w:numFmt w:val="lowerLetter"/>
      <w:lvlText w:val="%8."/>
      <w:lvlJc w:val="left"/>
      <w:pPr>
        <w:tabs>
          <w:tab w:val="num" w:pos="6120"/>
        </w:tabs>
        <w:ind w:left="6120" w:hanging="360"/>
      </w:pPr>
    </w:lvl>
    <w:lvl w:ilvl="8" w:tplc="D1F2DC7C"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7CF2B5AE">
      <w:start w:val="1"/>
      <w:numFmt w:val="decimal"/>
      <w:lvlText w:val="%1."/>
      <w:lvlJc w:val="left"/>
      <w:pPr>
        <w:ind w:left="720" w:hanging="360"/>
      </w:pPr>
      <w:rPr>
        <w:rFonts w:hint="default"/>
      </w:rPr>
    </w:lvl>
    <w:lvl w:ilvl="1" w:tplc="4B3494CE" w:tentative="1">
      <w:start w:val="1"/>
      <w:numFmt w:val="lowerLetter"/>
      <w:lvlText w:val="%2."/>
      <w:lvlJc w:val="left"/>
      <w:pPr>
        <w:ind w:left="1440" w:hanging="360"/>
      </w:pPr>
    </w:lvl>
    <w:lvl w:ilvl="2" w:tplc="4928EE0A" w:tentative="1">
      <w:start w:val="1"/>
      <w:numFmt w:val="lowerRoman"/>
      <w:lvlText w:val="%3."/>
      <w:lvlJc w:val="right"/>
      <w:pPr>
        <w:ind w:left="2160" w:hanging="180"/>
      </w:pPr>
    </w:lvl>
    <w:lvl w:ilvl="3" w:tplc="BA969C8E" w:tentative="1">
      <w:start w:val="1"/>
      <w:numFmt w:val="decimal"/>
      <w:pStyle w:val="4-0"/>
      <w:lvlText w:val="%4."/>
      <w:lvlJc w:val="left"/>
      <w:pPr>
        <w:ind w:left="2880" w:hanging="360"/>
      </w:pPr>
    </w:lvl>
    <w:lvl w:ilvl="4" w:tplc="811EF67C" w:tentative="1">
      <w:start w:val="1"/>
      <w:numFmt w:val="lowerLetter"/>
      <w:lvlText w:val="%5."/>
      <w:lvlJc w:val="left"/>
      <w:pPr>
        <w:ind w:left="3600" w:hanging="360"/>
      </w:pPr>
    </w:lvl>
    <w:lvl w:ilvl="5" w:tplc="B8201E5E" w:tentative="1">
      <w:start w:val="1"/>
      <w:numFmt w:val="lowerRoman"/>
      <w:lvlText w:val="%6."/>
      <w:lvlJc w:val="right"/>
      <w:pPr>
        <w:ind w:left="4320" w:hanging="180"/>
      </w:pPr>
    </w:lvl>
    <w:lvl w:ilvl="6" w:tplc="58DECAE8" w:tentative="1">
      <w:start w:val="1"/>
      <w:numFmt w:val="decimal"/>
      <w:lvlText w:val="%7."/>
      <w:lvlJc w:val="left"/>
      <w:pPr>
        <w:ind w:left="5040" w:hanging="360"/>
      </w:pPr>
    </w:lvl>
    <w:lvl w:ilvl="7" w:tplc="DBB6741C" w:tentative="1">
      <w:start w:val="1"/>
      <w:numFmt w:val="lowerLetter"/>
      <w:lvlText w:val="%8."/>
      <w:lvlJc w:val="left"/>
      <w:pPr>
        <w:ind w:left="5760" w:hanging="360"/>
      </w:pPr>
    </w:lvl>
    <w:lvl w:ilvl="8" w:tplc="F45634F2"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C5965A7"/>
    <w:multiLevelType w:val="multilevel"/>
    <w:tmpl w:val="224284CA"/>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2693"/>
        </w:tabs>
        <w:ind w:left="2693"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8DE617D4">
      <w:start w:val="1"/>
      <w:numFmt w:val="hebrew1"/>
      <w:pStyle w:val="AlphaList"/>
      <w:lvlText w:val="%1."/>
      <w:lvlJc w:val="left"/>
      <w:pPr>
        <w:tabs>
          <w:tab w:val="num" w:pos="1559"/>
        </w:tabs>
        <w:ind w:left="1559" w:hanging="425"/>
      </w:pPr>
      <w:rPr>
        <w:rFonts w:hint="default"/>
      </w:rPr>
    </w:lvl>
    <w:lvl w:ilvl="1" w:tplc="89504874" w:tentative="1">
      <w:start w:val="1"/>
      <w:numFmt w:val="lowerLetter"/>
      <w:lvlText w:val="%2."/>
      <w:lvlJc w:val="left"/>
      <w:pPr>
        <w:tabs>
          <w:tab w:val="num" w:pos="1440"/>
        </w:tabs>
        <w:ind w:left="1440" w:hanging="360"/>
      </w:pPr>
    </w:lvl>
    <w:lvl w:ilvl="2" w:tplc="0BC27664" w:tentative="1">
      <w:start w:val="1"/>
      <w:numFmt w:val="lowerRoman"/>
      <w:lvlText w:val="%3."/>
      <w:lvlJc w:val="right"/>
      <w:pPr>
        <w:tabs>
          <w:tab w:val="num" w:pos="2160"/>
        </w:tabs>
        <w:ind w:left="2160" w:hanging="180"/>
      </w:pPr>
    </w:lvl>
    <w:lvl w:ilvl="3" w:tplc="3406585C" w:tentative="1">
      <w:start w:val="1"/>
      <w:numFmt w:val="decimal"/>
      <w:lvlText w:val="%4."/>
      <w:lvlJc w:val="left"/>
      <w:pPr>
        <w:tabs>
          <w:tab w:val="num" w:pos="2880"/>
        </w:tabs>
        <w:ind w:left="2880" w:hanging="360"/>
      </w:pPr>
    </w:lvl>
    <w:lvl w:ilvl="4" w:tplc="4D94ADDC" w:tentative="1">
      <w:start w:val="1"/>
      <w:numFmt w:val="lowerLetter"/>
      <w:lvlText w:val="%5."/>
      <w:lvlJc w:val="left"/>
      <w:pPr>
        <w:tabs>
          <w:tab w:val="num" w:pos="3600"/>
        </w:tabs>
        <w:ind w:left="3600" w:hanging="360"/>
      </w:pPr>
    </w:lvl>
    <w:lvl w:ilvl="5" w:tplc="46800F52" w:tentative="1">
      <w:start w:val="1"/>
      <w:numFmt w:val="lowerRoman"/>
      <w:lvlText w:val="%6."/>
      <w:lvlJc w:val="right"/>
      <w:pPr>
        <w:tabs>
          <w:tab w:val="num" w:pos="4320"/>
        </w:tabs>
        <w:ind w:left="4320" w:hanging="180"/>
      </w:pPr>
    </w:lvl>
    <w:lvl w:ilvl="6" w:tplc="FF28564E" w:tentative="1">
      <w:start w:val="1"/>
      <w:numFmt w:val="decimal"/>
      <w:lvlText w:val="%7."/>
      <w:lvlJc w:val="left"/>
      <w:pPr>
        <w:tabs>
          <w:tab w:val="num" w:pos="5040"/>
        </w:tabs>
        <w:ind w:left="5040" w:hanging="360"/>
      </w:pPr>
    </w:lvl>
    <w:lvl w:ilvl="7" w:tplc="8A2099AC" w:tentative="1">
      <w:start w:val="1"/>
      <w:numFmt w:val="lowerLetter"/>
      <w:lvlText w:val="%8."/>
      <w:lvlJc w:val="left"/>
      <w:pPr>
        <w:tabs>
          <w:tab w:val="num" w:pos="5760"/>
        </w:tabs>
        <w:ind w:left="5760" w:hanging="360"/>
      </w:pPr>
    </w:lvl>
    <w:lvl w:ilvl="8" w:tplc="FD5425D6"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C9C07EAE">
      <w:start w:val="1"/>
      <w:numFmt w:val="bullet"/>
      <w:lvlText w:val=""/>
      <w:lvlJc w:val="left"/>
      <w:pPr>
        <w:tabs>
          <w:tab w:val="num" w:pos="360"/>
        </w:tabs>
        <w:ind w:left="360" w:hanging="360"/>
      </w:pPr>
      <w:rPr>
        <w:rFonts w:ascii="Wingdings" w:hAnsi="Wingdings" w:hint="default"/>
      </w:rPr>
    </w:lvl>
    <w:lvl w:ilvl="1" w:tplc="6672C4B2">
      <w:start w:val="1"/>
      <w:numFmt w:val="bullet"/>
      <w:lvlText w:val=""/>
      <w:lvlJc w:val="left"/>
      <w:pPr>
        <w:tabs>
          <w:tab w:val="num" w:pos="720"/>
        </w:tabs>
        <w:ind w:left="720" w:hanging="360"/>
      </w:pPr>
      <w:rPr>
        <w:rFonts w:ascii="Wingdings" w:hAnsi="Wingdings" w:hint="default"/>
        <w:sz w:val="22"/>
        <w:szCs w:val="22"/>
      </w:rPr>
    </w:lvl>
    <w:lvl w:ilvl="2" w:tplc="5DCE013A">
      <w:start w:val="1"/>
      <w:numFmt w:val="bullet"/>
      <w:lvlText w:val=""/>
      <w:lvlJc w:val="left"/>
      <w:pPr>
        <w:tabs>
          <w:tab w:val="num" w:pos="1440"/>
        </w:tabs>
        <w:ind w:left="1440" w:hanging="360"/>
      </w:pPr>
      <w:rPr>
        <w:rFonts w:ascii="Wingdings" w:hAnsi="Wingdings" w:hint="default"/>
      </w:rPr>
    </w:lvl>
    <w:lvl w:ilvl="3" w:tplc="84E251F2">
      <w:start w:val="1"/>
      <w:numFmt w:val="bullet"/>
      <w:lvlText w:val=""/>
      <w:lvlJc w:val="left"/>
      <w:pPr>
        <w:tabs>
          <w:tab w:val="num" w:pos="2160"/>
        </w:tabs>
        <w:ind w:left="2160" w:hanging="360"/>
      </w:pPr>
      <w:rPr>
        <w:rFonts w:ascii="Symbol" w:hAnsi="Symbol" w:hint="default"/>
      </w:rPr>
    </w:lvl>
    <w:lvl w:ilvl="4" w:tplc="23387874">
      <w:start w:val="1"/>
      <w:numFmt w:val="bullet"/>
      <w:lvlText w:val="o"/>
      <w:lvlJc w:val="left"/>
      <w:pPr>
        <w:tabs>
          <w:tab w:val="num" w:pos="2880"/>
        </w:tabs>
        <w:ind w:left="2880" w:hanging="360"/>
      </w:pPr>
      <w:rPr>
        <w:rFonts w:ascii="Courier New" w:hAnsi="Courier New" w:cs="Courier New" w:hint="default"/>
      </w:rPr>
    </w:lvl>
    <w:lvl w:ilvl="5" w:tplc="83E4381A" w:tentative="1">
      <w:start w:val="1"/>
      <w:numFmt w:val="bullet"/>
      <w:lvlText w:val=""/>
      <w:lvlJc w:val="left"/>
      <w:pPr>
        <w:tabs>
          <w:tab w:val="num" w:pos="3600"/>
        </w:tabs>
        <w:ind w:left="3600" w:hanging="360"/>
      </w:pPr>
      <w:rPr>
        <w:rFonts w:ascii="Wingdings" w:hAnsi="Wingdings" w:hint="default"/>
      </w:rPr>
    </w:lvl>
    <w:lvl w:ilvl="6" w:tplc="9EB04DE0" w:tentative="1">
      <w:start w:val="1"/>
      <w:numFmt w:val="bullet"/>
      <w:lvlText w:val=""/>
      <w:lvlJc w:val="left"/>
      <w:pPr>
        <w:tabs>
          <w:tab w:val="num" w:pos="4320"/>
        </w:tabs>
        <w:ind w:left="4320" w:hanging="360"/>
      </w:pPr>
      <w:rPr>
        <w:rFonts w:ascii="Symbol" w:hAnsi="Symbol" w:hint="default"/>
      </w:rPr>
    </w:lvl>
    <w:lvl w:ilvl="7" w:tplc="1C983BB4" w:tentative="1">
      <w:start w:val="1"/>
      <w:numFmt w:val="bullet"/>
      <w:lvlText w:val="o"/>
      <w:lvlJc w:val="left"/>
      <w:pPr>
        <w:tabs>
          <w:tab w:val="num" w:pos="5040"/>
        </w:tabs>
        <w:ind w:left="5040" w:hanging="360"/>
      </w:pPr>
      <w:rPr>
        <w:rFonts w:ascii="Courier New" w:hAnsi="Courier New" w:cs="Courier New" w:hint="default"/>
      </w:rPr>
    </w:lvl>
    <w:lvl w:ilvl="8" w:tplc="F3E8C1D4"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74B01858">
      <w:start w:val="1"/>
      <w:numFmt w:val="decimal"/>
      <w:lvlText w:val="%1."/>
      <w:lvlJc w:val="left"/>
      <w:pPr>
        <w:tabs>
          <w:tab w:val="num" w:pos="720"/>
        </w:tabs>
        <w:ind w:left="720" w:hanging="360"/>
      </w:pPr>
      <w:rPr>
        <w:rFonts w:cs="Times New Roman"/>
      </w:rPr>
    </w:lvl>
    <w:lvl w:ilvl="1" w:tplc="6534007C">
      <w:start w:val="1"/>
      <w:numFmt w:val="hebrew1"/>
      <w:pStyle w:val="Letter2"/>
      <w:lvlText w:val="%2."/>
      <w:lvlJc w:val="left"/>
      <w:pPr>
        <w:tabs>
          <w:tab w:val="num" w:pos="1440"/>
        </w:tabs>
        <w:ind w:left="1440" w:hanging="360"/>
      </w:pPr>
      <w:rPr>
        <w:rFonts w:cs="Times New Roman" w:hint="default"/>
        <w:sz w:val="2"/>
        <w:szCs w:val="24"/>
      </w:rPr>
    </w:lvl>
    <w:lvl w:ilvl="2" w:tplc="075A5F0E">
      <w:start w:val="1"/>
      <w:numFmt w:val="lowerRoman"/>
      <w:lvlText w:val="%3."/>
      <w:lvlJc w:val="right"/>
      <w:pPr>
        <w:tabs>
          <w:tab w:val="num" w:pos="2160"/>
        </w:tabs>
        <w:ind w:left="2160" w:hanging="180"/>
      </w:pPr>
      <w:rPr>
        <w:rFonts w:cs="Times New Roman"/>
      </w:rPr>
    </w:lvl>
    <w:lvl w:ilvl="3" w:tplc="2FC2A872">
      <w:start w:val="1"/>
      <w:numFmt w:val="decimal"/>
      <w:lvlText w:val="%4."/>
      <w:lvlJc w:val="left"/>
      <w:pPr>
        <w:tabs>
          <w:tab w:val="num" w:pos="2880"/>
        </w:tabs>
        <w:ind w:left="2880" w:hanging="360"/>
      </w:pPr>
      <w:rPr>
        <w:rFonts w:cs="Times New Roman"/>
      </w:rPr>
    </w:lvl>
    <w:lvl w:ilvl="4" w:tplc="8B082048">
      <w:start w:val="1"/>
      <w:numFmt w:val="lowerLetter"/>
      <w:lvlText w:val="%5."/>
      <w:lvlJc w:val="left"/>
      <w:pPr>
        <w:tabs>
          <w:tab w:val="num" w:pos="3600"/>
        </w:tabs>
        <w:ind w:left="3600" w:hanging="360"/>
      </w:pPr>
      <w:rPr>
        <w:rFonts w:cs="Times New Roman"/>
      </w:rPr>
    </w:lvl>
    <w:lvl w:ilvl="5" w:tplc="D8C8FCD4">
      <w:start w:val="1"/>
      <w:numFmt w:val="lowerRoman"/>
      <w:lvlText w:val="%6."/>
      <w:lvlJc w:val="right"/>
      <w:pPr>
        <w:tabs>
          <w:tab w:val="num" w:pos="4320"/>
        </w:tabs>
        <w:ind w:left="4320" w:hanging="180"/>
      </w:pPr>
      <w:rPr>
        <w:rFonts w:cs="Times New Roman"/>
      </w:rPr>
    </w:lvl>
    <w:lvl w:ilvl="6" w:tplc="EEB68172">
      <w:start w:val="1"/>
      <w:numFmt w:val="decimal"/>
      <w:lvlText w:val="%7."/>
      <w:lvlJc w:val="left"/>
      <w:pPr>
        <w:tabs>
          <w:tab w:val="num" w:pos="5040"/>
        </w:tabs>
        <w:ind w:left="5040" w:hanging="360"/>
      </w:pPr>
      <w:rPr>
        <w:rFonts w:cs="Times New Roman"/>
      </w:rPr>
    </w:lvl>
    <w:lvl w:ilvl="7" w:tplc="5DB20B40">
      <w:start w:val="1"/>
      <w:numFmt w:val="lowerLetter"/>
      <w:lvlText w:val="%8."/>
      <w:lvlJc w:val="left"/>
      <w:pPr>
        <w:tabs>
          <w:tab w:val="num" w:pos="5760"/>
        </w:tabs>
        <w:ind w:left="5760" w:hanging="360"/>
      </w:pPr>
      <w:rPr>
        <w:rFonts w:cs="Times New Roman"/>
      </w:rPr>
    </w:lvl>
    <w:lvl w:ilvl="8" w:tplc="FB8231D2">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472E18D4">
      <w:start w:val="1"/>
      <w:numFmt w:val="decimal"/>
      <w:pStyle w:val="Letter1"/>
      <w:lvlText w:val="%1."/>
      <w:lvlJc w:val="left"/>
      <w:pPr>
        <w:tabs>
          <w:tab w:val="num" w:pos="720"/>
        </w:tabs>
        <w:ind w:left="720" w:hanging="360"/>
      </w:pPr>
      <w:rPr>
        <w:rFonts w:cs="Times New Roman"/>
        <w:b w:val="0"/>
        <w:bCs w:val="0"/>
      </w:rPr>
    </w:lvl>
    <w:lvl w:ilvl="1" w:tplc="F4F031C6">
      <w:start w:val="1"/>
      <w:numFmt w:val="hebrew1"/>
      <w:lvlText w:val="%2."/>
      <w:lvlJc w:val="left"/>
      <w:pPr>
        <w:tabs>
          <w:tab w:val="num" w:pos="1440"/>
        </w:tabs>
        <w:ind w:left="1440" w:hanging="360"/>
      </w:pPr>
      <w:rPr>
        <w:rFonts w:cs="Times New Roman" w:hint="default"/>
        <w:sz w:val="2"/>
        <w:szCs w:val="24"/>
      </w:rPr>
    </w:lvl>
    <w:lvl w:ilvl="2" w:tplc="F682892C">
      <w:start w:val="1"/>
      <w:numFmt w:val="lowerRoman"/>
      <w:lvlText w:val="%3."/>
      <w:lvlJc w:val="right"/>
      <w:pPr>
        <w:tabs>
          <w:tab w:val="num" w:pos="2160"/>
        </w:tabs>
        <w:ind w:left="2160" w:hanging="180"/>
      </w:pPr>
      <w:rPr>
        <w:rFonts w:cs="Times New Roman"/>
      </w:rPr>
    </w:lvl>
    <w:lvl w:ilvl="3" w:tplc="F2449B8C">
      <w:start w:val="1"/>
      <w:numFmt w:val="decimal"/>
      <w:lvlText w:val="%4."/>
      <w:lvlJc w:val="left"/>
      <w:pPr>
        <w:tabs>
          <w:tab w:val="num" w:pos="2880"/>
        </w:tabs>
        <w:ind w:left="2880" w:hanging="360"/>
      </w:pPr>
      <w:rPr>
        <w:rFonts w:cs="Times New Roman"/>
      </w:rPr>
    </w:lvl>
    <w:lvl w:ilvl="4" w:tplc="D6AE88FE">
      <w:start w:val="1"/>
      <w:numFmt w:val="lowerLetter"/>
      <w:lvlText w:val="%5."/>
      <w:lvlJc w:val="left"/>
      <w:pPr>
        <w:tabs>
          <w:tab w:val="num" w:pos="3600"/>
        </w:tabs>
        <w:ind w:left="3600" w:hanging="360"/>
      </w:pPr>
      <w:rPr>
        <w:rFonts w:cs="Times New Roman"/>
      </w:rPr>
    </w:lvl>
    <w:lvl w:ilvl="5" w:tplc="E00CEE70">
      <w:start w:val="1"/>
      <w:numFmt w:val="lowerRoman"/>
      <w:lvlText w:val="%6."/>
      <w:lvlJc w:val="right"/>
      <w:pPr>
        <w:tabs>
          <w:tab w:val="num" w:pos="4320"/>
        </w:tabs>
        <w:ind w:left="4320" w:hanging="180"/>
      </w:pPr>
      <w:rPr>
        <w:rFonts w:cs="Times New Roman"/>
      </w:rPr>
    </w:lvl>
    <w:lvl w:ilvl="6" w:tplc="EE6EB584">
      <w:start w:val="1"/>
      <w:numFmt w:val="decimal"/>
      <w:lvlText w:val="%7."/>
      <w:lvlJc w:val="left"/>
      <w:pPr>
        <w:tabs>
          <w:tab w:val="num" w:pos="5040"/>
        </w:tabs>
        <w:ind w:left="5040" w:hanging="360"/>
      </w:pPr>
      <w:rPr>
        <w:rFonts w:cs="Times New Roman"/>
      </w:rPr>
    </w:lvl>
    <w:lvl w:ilvl="7" w:tplc="19E25ECE">
      <w:start w:val="1"/>
      <w:numFmt w:val="lowerLetter"/>
      <w:lvlText w:val="%8."/>
      <w:lvlJc w:val="left"/>
      <w:pPr>
        <w:tabs>
          <w:tab w:val="num" w:pos="5760"/>
        </w:tabs>
        <w:ind w:left="5760" w:hanging="360"/>
      </w:pPr>
      <w:rPr>
        <w:rFonts w:cs="Times New Roman"/>
      </w:rPr>
    </w:lvl>
    <w:lvl w:ilvl="8" w:tplc="602E3BBA">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B6C2DEB6">
      <w:start w:val="1"/>
      <w:numFmt w:val="bullet"/>
      <w:lvlText w:val=""/>
      <w:lvlJc w:val="left"/>
      <w:pPr>
        <w:tabs>
          <w:tab w:val="num" w:pos="360"/>
        </w:tabs>
        <w:ind w:left="360" w:hanging="360"/>
      </w:pPr>
      <w:rPr>
        <w:rFonts w:ascii="Wingdings" w:hAnsi="Wingdings" w:hint="default"/>
      </w:rPr>
    </w:lvl>
    <w:lvl w:ilvl="1" w:tplc="AD16B9C0">
      <w:start w:val="1"/>
      <w:numFmt w:val="bullet"/>
      <w:lvlText w:val=""/>
      <w:lvlJc w:val="left"/>
      <w:pPr>
        <w:tabs>
          <w:tab w:val="num" w:pos="720"/>
        </w:tabs>
        <w:ind w:left="720" w:hanging="360"/>
      </w:pPr>
      <w:rPr>
        <w:rFonts w:ascii="Wingdings" w:hAnsi="Wingdings" w:hint="default"/>
        <w:sz w:val="22"/>
        <w:szCs w:val="22"/>
      </w:rPr>
    </w:lvl>
    <w:lvl w:ilvl="2" w:tplc="9D8ED408">
      <w:start w:val="1"/>
      <w:numFmt w:val="bullet"/>
      <w:lvlText w:val=""/>
      <w:lvlJc w:val="left"/>
      <w:pPr>
        <w:tabs>
          <w:tab w:val="num" w:pos="1440"/>
        </w:tabs>
        <w:ind w:left="1440" w:hanging="360"/>
      </w:pPr>
      <w:rPr>
        <w:rFonts w:ascii="Wingdings" w:hAnsi="Wingdings" w:hint="default"/>
      </w:rPr>
    </w:lvl>
    <w:lvl w:ilvl="3" w:tplc="B9A6ADFE">
      <w:start w:val="1"/>
      <w:numFmt w:val="bullet"/>
      <w:lvlText w:val=""/>
      <w:lvlJc w:val="left"/>
      <w:pPr>
        <w:tabs>
          <w:tab w:val="num" w:pos="2160"/>
        </w:tabs>
        <w:ind w:left="2160" w:hanging="360"/>
      </w:pPr>
      <w:rPr>
        <w:rFonts w:ascii="Wingdings" w:hAnsi="Wingdings" w:hint="default"/>
      </w:rPr>
    </w:lvl>
    <w:lvl w:ilvl="4" w:tplc="59601248">
      <w:start w:val="1"/>
      <w:numFmt w:val="bullet"/>
      <w:lvlText w:val="o"/>
      <w:lvlJc w:val="left"/>
      <w:pPr>
        <w:tabs>
          <w:tab w:val="num" w:pos="2880"/>
        </w:tabs>
        <w:ind w:left="2880" w:hanging="360"/>
      </w:pPr>
      <w:rPr>
        <w:rFonts w:ascii="Courier New" w:hAnsi="Courier New" w:cs="Courier New" w:hint="default"/>
      </w:rPr>
    </w:lvl>
    <w:lvl w:ilvl="5" w:tplc="9460A4B4" w:tentative="1">
      <w:start w:val="1"/>
      <w:numFmt w:val="bullet"/>
      <w:lvlText w:val=""/>
      <w:lvlJc w:val="left"/>
      <w:pPr>
        <w:tabs>
          <w:tab w:val="num" w:pos="3600"/>
        </w:tabs>
        <w:ind w:left="3600" w:hanging="360"/>
      </w:pPr>
      <w:rPr>
        <w:rFonts w:ascii="Wingdings" w:hAnsi="Wingdings" w:hint="default"/>
      </w:rPr>
    </w:lvl>
    <w:lvl w:ilvl="6" w:tplc="F9FCBD32" w:tentative="1">
      <w:start w:val="1"/>
      <w:numFmt w:val="bullet"/>
      <w:lvlText w:val=""/>
      <w:lvlJc w:val="left"/>
      <w:pPr>
        <w:tabs>
          <w:tab w:val="num" w:pos="4320"/>
        </w:tabs>
        <w:ind w:left="4320" w:hanging="360"/>
      </w:pPr>
      <w:rPr>
        <w:rFonts w:ascii="Symbol" w:hAnsi="Symbol" w:hint="default"/>
      </w:rPr>
    </w:lvl>
    <w:lvl w:ilvl="7" w:tplc="DC1CBC0C" w:tentative="1">
      <w:start w:val="1"/>
      <w:numFmt w:val="bullet"/>
      <w:lvlText w:val="o"/>
      <w:lvlJc w:val="left"/>
      <w:pPr>
        <w:tabs>
          <w:tab w:val="num" w:pos="5040"/>
        </w:tabs>
        <w:ind w:left="5040" w:hanging="360"/>
      </w:pPr>
      <w:rPr>
        <w:rFonts w:ascii="Courier New" w:hAnsi="Courier New" w:cs="Courier New" w:hint="default"/>
      </w:rPr>
    </w:lvl>
    <w:lvl w:ilvl="8" w:tplc="AFC46D96"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49"/>
  </w:num>
  <w:num w:numId="5">
    <w:abstractNumId w:val="14"/>
  </w:num>
  <w:num w:numId="6">
    <w:abstractNumId w:val="0"/>
  </w:num>
  <w:num w:numId="7">
    <w:abstractNumId w:val="41"/>
  </w:num>
  <w:num w:numId="8">
    <w:abstractNumId w:val="1"/>
  </w:num>
  <w:num w:numId="9">
    <w:abstractNumId w:val="57"/>
  </w:num>
  <w:num w:numId="10">
    <w:abstractNumId w:val="28"/>
  </w:num>
  <w:num w:numId="11">
    <w:abstractNumId w:val="19"/>
  </w:num>
  <w:num w:numId="12">
    <w:abstractNumId w:val="48"/>
  </w:num>
  <w:num w:numId="13">
    <w:abstractNumId w:val="65"/>
  </w:num>
  <w:num w:numId="14">
    <w:abstractNumId w:val="26"/>
  </w:num>
  <w:num w:numId="15">
    <w:abstractNumId w:val="17"/>
  </w:num>
  <w:num w:numId="16">
    <w:abstractNumId w:val="23"/>
  </w:num>
  <w:num w:numId="17">
    <w:abstractNumId w:val="52"/>
  </w:num>
  <w:num w:numId="18">
    <w:abstractNumId w:val="13"/>
  </w:num>
  <w:num w:numId="19">
    <w:abstractNumId w:val="43"/>
  </w:num>
  <w:num w:numId="20">
    <w:abstractNumId w:val="21"/>
  </w:num>
  <w:num w:numId="21">
    <w:abstractNumId w:val="36"/>
  </w:num>
  <w:num w:numId="22">
    <w:abstractNumId w:val="54"/>
  </w:num>
  <w:num w:numId="23">
    <w:abstractNumId w:val="34"/>
  </w:num>
  <w:num w:numId="24">
    <w:abstractNumId w:val="60"/>
  </w:num>
  <w:num w:numId="25">
    <w:abstractNumId w:val="3"/>
  </w:num>
  <w:num w:numId="26">
    <w:abstractNumId w:val="6"/>
  </w:num>
  <w:num w:numId="27">
    <w:abstractNumId w:val="31"/>
  </w:num>
  <w:num w:numId="28">
    <w:abstractNumId w:val="64"/>
  </w:num>
  <w:num w:numId="29">
    <w:abstractNumId w:val="58"/>
  </w:num>
  <w:num w:numId="30">
    <w:abstractNumId w:val="18"/>
  </w:num>
  <w:num w:numId="31">
    <w:abstractNumId w:val="53"/>
  </w:num>
  <w:num w:numId="32">
    <w:abstractNumId w:val="24"/>
  </w:num>
  <w:num w:numId="33">
    <w:abstractNumId w:val="27"/>
  </w:num>
  <w:num w:numId="34">
    <w:abstractNumId w:val="16"/>
  </w:num>
  <w:num w:numId="35">
    <w:abstractNumId w:val="51"/>
  </w:num>
  <w:num w:numId="36">
    <w:abstractNumId w:val="55"/>
  </w:num>
  <w:num w:numId="37">
    <w:abstractNumId w:val="37"/>
  </w:num>
  <w:num w:numId="38">
    <w:abstractNumId w:val="15"/>
  </w:num>
  <w:num w:numId="39">
    <w:abstractNumId w:val="42"/>
  </w:num>
  <w:num w:numId="40">
    <w:abstractNumId w:val="29"/>
  </w:num>
  <w:num w:numId="41">
    <w:abstractNumId w:val="69"/>
  </w:num>
  <w:num w:numId="42">
    <w:abstractNumId w:val="68"/>
  </w:num>
  <w:num w:numId="43">
    <w:abstractNumId w:val="62"/>
  </w:num>
  <w:num w:numId="44">
    <w:abstractNumId w:val="40"/>
  </w:num>
  <w:num w:numId="45">
    <w:abstractNumId w:val="71"/>
  </w:num>
  <w:num w:numId="46">
    <w:abstractNumId w:val="9"/>
  </w:num>
  <w:num w:numId="47">
    <w:abstractNumId w:val="33"/>
  </w:num>
  <w:num w:numId="48">
    <w:abstractNumId w:val="10"/>
  </w:num>
  <w:num w:numId="49">
    <w:abstractNumId w:val="38"/>
  </w:num>
  <w:num w:numId="50">
    <w:abstractNumId w:val="5"/>
  </w:num>
  <w:num w:numId="51">
    <w:abstractNumId w:val="66"/>
  </w:num>
  <w:num w:numId="52">
    <w:abstractNumId w:val="30"/>
  </w:num>
  <w:num w:numId="53">
    <w:abstractNumId w:val="56"/>
  </w:num>
  <w:num w:numId="54">
    <w:abstractNumId w:val="59"/>
  </w:num>
  <w:num w:numId="55">
    <w:abstractNumId w:val="4"/>
  </w:num>
  <w:num w:numId="56">
    <w:abstractNumId w:val="32"/>
  </w:num>
  <w:num w:numId="57">
    <w:abstractNumId w:val="2"/>
  </w:num>
  <w:num w:numId="58">
    <w:abstractNumId w:val="8"/>
  </w:num>
  <w:num w:numId="59">
    <w:abstractNumId w:val="67"/>
  </w:num>
  <w:num w:numId="60">
    <w:abstractNumId w:val="63"/>
  </w:num>
  <w:num w:numId="61">
    <w:abstractNumId w:val="22"/>
  </w:num>
  <w:num w:numId="62">
    <w:abstractNumId w:val="25"/>
  </w:num>
  <w:num w:numId="63">
    <w:abstractNumId w:val="35"/>
  </w:num>
  <w:num w:numId="64">
    <w:abstractNumId w:val="20"/>
  </w:num>
  <w:num w:numId="65">
    <w:abstractNumId w:val="50"/>
  </w:num>
  <w:num w:numId="66">
    <w:abstractNumId w:val="39"/>
  </w:num>
  <w:num w:numId="67">
    <w:abstractNumId w:val="70"/>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num>
  <w:num w:numId="70">
    <w:abstractNumId w:val="46"/>
  </w:num>
  <w:num w:numId="71">
    <w:abstractNumId w:val="30"/>
  </w:num>
  <w:num w:numId="72">
    <w:abstractNumId w:val="47"/>
  </w:num>
  <w:num w:numId="73">
    <w:abstractNumId w:val="30"/>
  </w:num>
  <w:num w:numId="74">
    <w:abstractNumId w:val="30"/>
  </w:num>
  <w:num w:numId="75">
    <w:abstractNumId w:val="30"/>
  </w:num>
  <w:num w:numId="76">
    <w:abstractNumId w:val="7"/>
  </w:num>
  <w:num w:numId="77">
    <w:abstractNumId w:val="30"/>
  </w:num>
  <w:num w:numId="78">
    <w:abstractNumId w:val="30"/>
  </w:num>
  <w:num w:numId="79">
    <w:abstractNumId w:val="12"/>
  </w:num>
  <w:num w:numId="80">
    <w:abstractNumId w:val="30"/>
  </w:num>
  <w:num w:numId="81">
    <w:abstractNumId w:val="30"/>
  </w:num>
  <w:num w:numId="82">
    <w:abstractNumId w:val="30"/>
  </w:num>
  <w:num w:numId="83">
    <w:abstractNumId w:val="30"/>
  </w:num>
  <w:num w:numId="84">
    <w:abstractNumId w:val="30"/>
  </w:num>
  <w:num w:numId="85">
    <w:abstractNumId w:val="30"/>
  </w:num>
  <w:num w:numId="86">
    <w:abstractNumId w:val="30"/>
  </w:num>
  <w:num w:numId="87">
    <w:abstractNumId w:val="30"/>
  </w:num>
  <w:num w:numId="88">
    <w:abstractNumId w:val="30"/>
  </w:num>
  <w:num w:numId="89">
    <w:abstractNumId w:val="30"/>
  </w:num>
  <w:num w:numId="90">
    <w:abstractNumId w:val="30"/>
  </w:num>
  <w:num w:numId="91">
    <w:abstractNumId w:val="30"/>
  </w:num>
  <w:num w:numId="92">
    <w:abstractNumId w:val="30"/>
  </w:num>
  <w:num w:numId="93">
    <w:abstractNumId w:val="30"/>
  </w:num>
  <w:num w:numId="94">
    <w:abstractNumId w:val="30"/>
  </w:num>
  <w:num w:numId="95">
    <w:abstractNumId w:val="30"/>
  </w:num>
  <w:num w:numId="96">
    <w:abstractNumId w:val="30"/>
  </w:num>
  <w:num w:numId="97">
    <w:abstractNumId w:val="30"/>
  </w:num>
  <w:num w:numId="98">
    <w:abstractNumId w:val="30"/>
  </w:num>
  <w:num w:numId="99">
    <w:abstractNumId w:val="30"/>
  </w:num>
  <w:num w:numId="100">
    <w:abstractNumId w:val="30"/>
  </w:num>
  <w:num w:numId="101">
    <w:abstractNumId w:val="30"/>
  </w:num>
  <w:num w:numId="102">
    <w:abstractNumId w:val="30"/>
  </w:num>
  <w:num w:numId="103">
    <w:abstractNumId w:val="30"/>
  </w:num>
  <w:num w:numId="104">
    <w:abstractNumId w:val="30"/>
  </w:num>
  <w:num w:numId="105">
    <w:abstractNumId w:val="30"/>
  </w:num>
  <w:num w:numId="106">
    <w:abstractNumId w:val="30"/>
  </w:num>
  <w:num w:numId="107">
    <w:abstractNumId w:val="30"/>
  </w:num>
  <w:num w:numId="108">
    <w:abstractNumId w:val="30"/>
  </w:num>
  <w:num w:numId="109">
    <w:abstractNumId w:val="30"/>
  </w:num>
  <w:num w:numId="110">
    <w:abstractNumId w:val="30"/>
  </w:num>
  <w:num w:numId="111">
    <w:abstractNumId w:val="30"/>
  </w:num>
  <w:num w:numId="112">
    <w:abstractNumId w:val="30"/>
  </w:num>
  <w:num w:numId="113">
    <w:abstractNumId w:val="30"/>
  </w:num>
  <w:num w:numId="114">
    <w:abstractNumId w:val="30"/>
  </w:num>
  <w:num w:numId="115">
    <w:abstractNumId w:val="30"/>
    <w:lvlOverride w:ilvl="0">
      <w:startOverride w:val="12"/>
    </w:lvlOverride>
    <w:lvlOverride w:ilvl="1">
      <w:startOverride w:val="4"/>
    </w:lvlOverride>
  </w:num>
  <w:num w:numId="116">
    <w:abstractNumId w:val="30"/>
  </w:num>
  <w:num w:numId="117">
    <w:abstractNumId w:val="30"/>
  </w:num>
  <w:num w:numId="118">
    <w:abstractNumId w:val="30"/>
  </w:num>
  <w:num w:numId="119">
    <w:abstractNumId w:val="30"/>
  </w:num>
  <w:num w:numId="120">
    <w:abstractNumId w:val="30"/>
  </w:num>
  <w:num w:numId="121">
    <w:abstractNumId w:val="30"/>
  </w:num>
  <w:num w:numId="122">
    <w:abstractNumId w:val="30"/>
  </w:num>
  <w:num w:numId="123">
    <w:abstractNumId w:val="30"/>
  </w:num>
  <w:num w:numId="124">
    <w:abstractNumId w:val="30"/>
  </w:num>
  <w:num w:numId="125">
    <w:abstractNumId w:val="30"/>
  </w:num>
  <w:num w:numId="126">
    <w:abstractNumId w:val="30"/>
  </w:num>
  <w:num w:numId="127">
    <w:abstractNumId w:val="30"/>
  </w:num>
  <w:num w:numId="128">
    <w:abstractNumId w:val="30"/>
  </w:num>
  <w:num w:numId="129">
    <w:abstractNumId w:val="30"/>
  </w:num>
  <w:num w:numId="130">
    <w:abstractNumId w:val="30"/>
  </w:num>
  <w:num w:numId="131">
    <w:abstractNumId w:val="30"/>
  </w:num>
  <w:num w:numId="132">
    <w:abstractNumId w:val="30"/>
  </w:num>
  <w:num w:numId="133">
    <w:abstractNumId w:val="30"/>
  </w:num>
  <w:num w:numId="134">
    <w:abstractNumId w:val="30"/>
  </w:num>
  <w:num w:numId="135">
    <w:abstractNumId w:val="30"/>
  </w:num>
  <w:num w:numId="136">
    <w:abstractNumId w:val="30"/>
  </w:num>
  <w:num w:numId="137">
    <w:abstractNumId w:val="30"/>
  </w:num>
  <w:num w:numId="138">
    <w:abstractNumId w:val="30"/>
  </w:num>
  <w:num w:numId="139">
    <w:abstractNumId w:val="30"/>
  </w:num>
  <w:num w:numId="140">
    <w:abstractNumId w:val="30"/>
  </w:num>
  <w:num w:numId="141">
    <w:abstractNumId w:val="30"/>
  </w:num>
  <w:num w:numId="142">
    <w:abstractNumId w:val="30"/>
  </w:num>
  <w:num w:numId="143">
    <w:abstractNumId w:val="30"/>
  </w:num>
  <w:num w:numId="144">
    <w:abstractNumId w:val="30"/>
  </w:num>
  <w:num w:numId="145">
    <w:abstractNumId w:val="30"/>
  </w:num>
  <w:num w:numId="146">
    <w:abstractNumId w:val="30"/>
  </w:num>
  <w:num w:numId="147">
    <w:abstractNumId w:val="30"/>
  </w:num>
  <w:num w:numId="148">
    <w:abstractNumId w:val="30"/>
  </w:num>
  <w:num w:numId="149">
    <w:abstractNumId w:val="30"/>
  </w:num>
  <w:num w:numId="150">
    <w:abstractNumId w:val="30"/>
  </w:num>
  <w:num w:numId="151">
    <w:abstractNumId w:val="30"/>
  </w:num>
  <w:num w:numId="152">
    <w:abstractNumId w:val="30"/>
  </w:num>
  <w:num w:numId="153">
    <w:abstractNumId w:val="30"/>
  </w:num>
  <w:num w:numId="154">
    <w:abstractNumId w:val="30"/>
  </w:num>
  <w:num w:numId="155">
    <w:abstractNumId w:val="30"/>
  </w:num>
  <w:num w:numId="156">
    <w:abstractNumId w:val="30"/>
  </w:num>
  <w:num w:numId="157">
    <w:abstractNumId w:val="30"/>
  </w:num>
  <w:num w:numId="158">
    <w:abstractNumId w:val="30"/>
  </w:num>
  <w:num w:numId="159">
    <w:abstractNumId w:val="30"/>
  </w:num>
  <w:num w:numId="160">
    <w:abstractNumId w:val="30"/>
  </w:num>
  <w:num w:numId="161">
    <w:abstractNumId w:val="30"/>
  </w:num>
  <w:num w:numId="162">
    <w:abstractNumId w:val="30"/>
  </w:num>
  <w:num w:numId="163">
    <w:abstractNumId w:val="30"/>
  </w:num>
  <w:num w:numId="164">
    <w:abstractNumId w:val="30"/>
  </w:num>
  <w:num w:numId="165">
    <w:abstractNumId w:val="30"/>
  </w:num>
  <w:num w:numId="166">
    <w:abstractNumId w:val="30"/>
  </w:num>
  <w:num w:numId="167">
    <w:abstractNumId w:val="30"/>
  </w:num>
  <w:num w:numId="168">
    <w:abstractNumId w:val="30"/>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removePersonalInformation/>
  <w:removeDateAndTime/>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BB"/>
    <w:rsid w:val="000105C0"/>
    <w:rsid w:val="0003567E"/>
    <w:rsid w:val="000433D0"/>
    <w:rsid w:val="000530D3"/>
    <w:rsid w:val="00066B1A"/>
    <w:rsid w:val="00085C70"/>
    <w:rsid w:val="00096D35"/>
    <w:rsid w:val="000A1834"/>
    <w:rsid w:val="000B1E7B"/>
    <w:rsid w:val="000D3261"/>
    <w:rsid w:val="000F7175"/>
    <w:rsid w:val="00102753"/>
    <w:rsid w:val="001177C2"/>
    <w:rsid w:val="001237A7"/>
    <w:rsid w:val="00124174"/>
    <w:rsid w:val="00142305"/>
    <w:rsid w:val="0014408E"/>
    <w:rsid w:val="00172553"/>
    <w:rsid w:val="00175CEF"/>
    <w:rsid w:val="00187C39"/>
    <w:rsid w:val="001A31FE"/>
    <w:rsid w:val="001B73B0"/>
    <w:rsid w:val="001E356C"/>
    <w:rsid w:val="00205DD0"/>
    <w:rsid w:val="00213E28"/>
    <w:rsid w:val="0023096A"/>
    <w:rsid w:val="00242CB0"/>
    <w:rsid w:val="002473B6"/>
    <w:rsid w:val="002512D3"/>
    <w:rsid w:val="00256802"/>
    <w:rsid w:val="00266D13"/>
    <w:rsid w:val="00282527"/>
    <w:rsid w:val="002A1F26"/>
    <w:rsid w:val="002A3099"/>
    <w:rsid w:val="002A6007"/>
    <w:rsid w:val="002D20C4"/>
    <w:rsid w:val="003000B3"/>
    <w:rsid w:val="00305F7D"/>
    <w:rsid w:val="00306547"/>
    <w:rsid w:val="00311C44"/>
    <w:rsid w:val="00351EF2"/>
    <w:rsid w:val="0035338F"/>
    <w:rsid w:val="003578AE"/>
    <w:rsid w:val="0037037D"/>
    <w:rsid w:val="003731D1"/>
    <w:rsid w:val="00384965"/>
    <w:rsid w:val="00392E9A"/>
    <w:rsid w:val="0039459F"/>
    <w:rsid w:val="003C0D53"/>
    <w:rsid w:val="003E03CF"/>
    <w:rsid w:val="003F7C5E"/>
    <w:rsid w:val="0041208D"/>
    <w:rsid w:val="00441F68"/>
    <w:rsid w:val="00454B73"/>
    <w:rsid w:val="00465069"/>
    <w:rsid w:val="00465F2F"/>
    <w:rsid w:val="00486B45"/>
    <w:rsid w:val="00497DF5"/>
    <w:rsid w:val="004B2A13"/>
    <w:rsid w:val="004B6A24"/>
    <w:rsid w:val="004C307E"/>
    <w:rsid w:val="004F0A88"/>
    <w:rsid w:val="004F3D5B"/>
    <w:rsid w:val="00501375"/>
    <w:rsid w:val="005353EE"/>
    <w:rsid w:val="00577328"/>
    <w:rsid w:val="00580BA3"/>
    <w:rsid w:val="00580D8F"/>
    <w:rsid w:val="00586FB9"/>
    <w:rsid w:val="00593379"/>
    <w:rsid w:val="005B404B"/>
    <w:rsid w:val="005E53FA"/>
    <w:rsid w:val="005E63D3"/>
    <w:rsid w:val="005E67DA"/>
    <w:rsid w:val="005E6811"/>
    <w:rsid w:val="006020C5"/>
    <w:rsid w:val="00602AFC"/>
    <w:rsid w:val="00610033"/>
    <w:rsid w:val="00630B48"/>
    <w:rsid w:val="006405B1"/>
    <w:rsid w:val="0069478C"/>
    <w:rsid w:val="006E2783"/>
    <w:rsid w:val="006E7BE2"/>
    <w:rsid w:val="006F3D75"/>
    <w:rsid w:val="00703F29"/>
    <w:rsid w:val="007157D8"/>
    <w:rsid w:val="00715D1B"/>
    <w:rsid w:val="00744639"/>
    <w:rsid w:val="00793259"/>
    <w:rsid w:val="007B6942"/>
    <w:rsid w:val="007B73ED"/>
    <w:rsid w:val="007D0C94"/>
    <w:rsid w:val="008105C3"/>
    <w:rsid w:val="008212EA"/>
    <w:rsid w:val="00822FE9"/>
    <w:rsid w:val="008463D7"/>
    <w:rsid w:val="00876F17"/>
    <w:rsid w:val="00876F93"/>
    <w:rsid w:val="0088753F"/>
    <w:rsid w:val="008A42EC"/>
    <w:rsid w:val="008C0988"/>
    <w:rsid w:val="008E5A37"/>
    <w:rsid w:val="008F1D11"/>
    <w:rsid w:val="008F1F64"/>
    <w:rsid w:val="00921826"/>
    <w:rsid w:val="00942DB2"/>
    <w:rsid w:val="009832C8"/>
    <w:rsid w:val="0098402E"/>
    <w:rsid w:val="00995666"/>
    <w:rsid w:val="009A3C9C"/>
    <w:rsid w:val="009A4ABB"/>
    <w:rsid w:val="00A2301D"/>
    <w:rsid w:val="00A40A17"/>
    <w:rsid w:val="00A46EB0"/>
    <w:rsid w:val="00A4758F"/>
    <w:rsid w:val="00A73CBA"/>
    <w:rsid w:val="00A773B9"/>
    <w:rsid w:val="00AB72A4"/>
    <w:rsid w:val="00AC6C74"/>
    <w:rsid w:val="00AD6CF4"/>
    <w:rsid w:val="00B7786A"/>
    <w:rsid w:val="00B85981"/>
    <w:rsid w:val="00BE3FDB"/>
    <w:rsid w:val="00BF5700"/>
    <w:rsid w:val="00BF5793"/>
    <w:rsid w:val="00C41C9B"/>
    <w:rsid w:val="00C72210"/>
    <w:rsid w:val="00C8727A"/>
    <w:rsid w:val="00C91E74"/>
    <w:rsid w:val="00C93C9F"/>
    <w:rsid w:val="00CE3E3E"/>
    <w:rsid w:val="00CF546E"/>
    <w:rsid w:val="00CF77A5"/>
    <w:rsid w:val="00D03927"/>
    <w:rsid w:val="00D1134C"/>
    <w:rsid w:val="00D21C98"/>
    <w:rsid w:val="00D53046"/>
    <w:rsid w:val="00D627CB"/>
    <w:rsid w:val="00D72A20"/>
    <w:rsid w:val="00D75835"/>
    <w:rsid w:val="00D835D4"/>
    <w:rsid w:val="00D9746C"/>
    <w:rsid w:val="00DA29C3"/>
    <w:rsid w:val="00DA5419"/>
    <w:rsid w:val="00DA7A76"/>
    <w:rsid w:val="00DB6A5D"/>
    <w:rsid w:val="00DE3F61"/>
    <w:rsid w:val="00E06DB7"/>
    <w:rsid w:val="00E4453A"/>
    <w:rsid w:val="00E5335C"/>
    <w:rsid w:val="00E656A3"/>
    <w:rsid w:val="00E91334"/>
    <w:rsid w:val="00E91944"/>
    <w:rsid w:val="00EC22EA"/>
    <w:rsid w:val="00ED5D10"/>
    <w:rsid w:val="00ED5D37"/>
    <w:rsid w:val="00EE43E0"/>
    <w:rsid w:val="00F10222"/>
    <w:rsid w:val="00F1186B"/>
    <w:rsid w:val="00F165ED"/>
    <w:rsid w:val="00F457A2"/>
    <w:rsid w:val="00F4706E"/>
    <w:rsid w:val="00F57B08"/>
    <w:rsid w:val="00F91049"/>
    <w:rsid w:val="00F94170"/>
    <w:rsid w:val="00F96CCE"/>
    <w:rsid w:val="00FC62D3"/>
    <w:rsid w:val="00FD205F"/>
    <w:rsid w:val="00FE03CB"/>
    <w:rsid w:val="00FE7245"/>
    <w:rsid w:val="00FF63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7A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085C70"/>
    <w:pPr>
      <w:bidi/>
      <w:spacing w:after="0" w:line="240" w:lineRule="auto"/>
    </w:pPr>
    <w:rPr>
      <w:rFonts w:ascii="Times New Roman" w:eastAsia="Times New Roman" w:hAnsi="Times New Roman" w:cs="David"/>
      <w:sz w:val="24"/>
      <w:szCs w:val="26"/>
    </w:rPr>
  </w:style>
  <w:style w:type="paragraph" w:styleId="10">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b"/>
    <w:link w:val="15"/>
    <w:qFormat/>
    <w:rsid w:val="00282527"/>
    <w:pPr>
      <w:keepNext/>
      <w:numPr>
        <w:numId w:val="2"/>
      </w:numPr>
      <w:shd w:val="clear" w:color="auto" w:fill="F2F2F2"/>
      <w:spacing w:before="240" w:after="180"/>
      <w:outlineLvl w:val="0"/>
    </w:pPr>
    <w:rPr>
      <w:rFonts w:ascii="Arial" w:eastAsiaTheme="minorHAnsi" w:hAnsi="Arial" w:cs="Arial"/>
      <w:b/>
      <w:bCs/>
      <w:color w:val="003399"/>
      <w:kern w:val="36"/>
      <w:sz w:val="22"/>
      <w:szCs w:val="2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b"/>
    <w:next w:val="ab"/>
    <w:link w:val="26"/>
    <w:qFormat/>
    <w:rsid w:val="009A4ABB"/>
    <w:pPr>
      <w:keepNext/>
      <w:jc w:val="both"/>
      <w:outlineLvl w:val="1"/>
    </w:pPr>
    <w:rPr>
      <w:b/>
      <w:bCs/>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b"/>
    <w:next w:val="ab"/>
    <w:link w:val="32"/>
    <w:unhideWhenUsed/>
    <w:qFormat/>
    <w:rsid w:val="0041208D"/>
    <w:pPr>
      <w:keepNext/>
      <w:keepLines/>
      <w:spacing w:before="40"/>
      <w:outlineLvl w:val="2"/>
    </w:pPr>
    <w:rPr>
      <w:rFonts w:asciiTheme="majorHAnsi" w:eastAsiaTheme="majorEastAsia" w:hAnsiTheme="majorHAnsi" w:cstheme="majorBidi"/>
      <w:color w:val="1F4D78" w:themeColor="accent1" w:themeShade="7F"/>
      <w:szCs w:val="24"/>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b"/>
    <w:next w:val="ab"/>
    <w:link w:val="43"/>
    <w:unhideWhenUsed/>
    <w:rsid w:val="00ED5D10"/>
    <w:pPr>
      <w:bidi w:val="0"/>
      <w:spacing w:before="300"/>
      <w:outlineLvl w:val="3"/>
    </w:pPr>
    <w:rPr>
      <w:rFonts w:cs="Times New Roman"/>
      <w:b/>
      <w:bCs/>
      <w:caps/>
      <w:spacing w:val="10"/>
      <w:szCs w:val="24"/>
    </w:rPr>
  </w:style>
  <w:style w:type="paragraph" w:styleId="54">
    <w:name w:val="heading 5"/>
    <w:aliases w:val=" תו12,ASAPHeading 5,Heading 5 Char Char,Heading 5 תו,תו12"/>
    <w:basedOn w:val="ab"/>
    <w:next w:val="ab"/>
    <w:link w:val="55"/>
    <w:unhideWhenUsed/>
    <w:qFormat/>
    <w:rsid w:val="009A4ABB"/>
    <w:pPr>
      <w:keepNext/>
      <w:keepLines/>
      <w:spacing w:before="40"/>
      <w:outlineLvl w:val="4"/>
    </w:pPr>
    <w:rPr>
      <w:rFonts w:asciiTheme="majorHAnsi" w:eastAsiaTheme="majorEastAsia" w:hAnsiTheme="majorHAnsi" w:cstheme="majorBidi"/>
      <w:color w:val="2E74B5" w:themeColor="accent1" w:themeShade="BF"/>
    </w:rPr>
  </w:style>
  <w:style w:type="paragraph" w:styleId="62">
    <w:name w:val="heading 6"/>
    <w:aliases w:val="ASAPHeading 6"/>
    <w:basedOn w:val="ab"/>
    <w:next w:val="ab"/>
    <w:link w:val="63"/>
    <w:unhideWhenUsed/>
    <w:rsid w:val="00ED5D10"/>
    <w:pPr>
      <w:widowControl w:val="0"/>
      <w:bidi w:val="0"/>
      <w:spacing w:before="300"/>
      <w:outlineLvl w:val="5"/>
    </w:pPr>
    <w:rPr>
      <w:rFonts w:cs="Times New Roman"/>
      <w:b/>
      <w:bCs/>
      <w:caps/>
      <w:spacing w:val="10"/>
      <w:szCs w:val="24"/>
    </w:rPr>
  </w:style>
  <w:style w:type="paragraph" w:styleId="71">
    <w:name w:val="heading 7"/>
    <w:aliases w:val="ASAPHeading 7"/>
    <w:basedOn w:val="ab"/>
    <w:next w:val="ab"/>
    <w:link w:val="72"/>
    <w:unhideWhenUsed/>
    <w:rsid w:val="00ED5D10"/>
    <w:pPr>
      <w:widowControl w:val="0"/>
      <w:bidi w:val="0"/>
      <w:spacing w:before="300"/>
      <w:outlineLvl w:val="6"/>
    </w:pPr>
    <w:rPr>
      <w:rFonts w:cs="Times New Roman"/>
      <w:b/>
      <w:bCs/>
      <w:caps/>
      <w:spacing w:val="10"/>
      <w:szCs w:val="24"/>
    </w:rPr>
  </w:style>
  <w:style w:type="paragraph" w:styleId="8">
    <w:name w:val="heading 8"/>
    <w:aliases w:val="ASAPHeading 8"/>
    <w:basedOn w:val="ab"/>
    <w:next w:val="ab"/>
    <w:link w:val="80"/>
    <w:unhideWhenUsed/>
    <w:rsid w:val="00ED5D10"/>
    <w:pPr>
      <w:bidi w:val="0"/>
      <w:spacing w:before="300"/>
      <w:outlineLvl w:val="7"/>
    </w:pPr>
    <w:rPr>
      <w:rFonts w:cs="Times New Roman"/>
      <w:caps/>
      <w:spacing w:val="10"/>
      <w:sz w:val="18"/>
      <w:szCs w:val="18"/>
    </w:rPr>
  </w:style>
  <w:style w:type="paragraph" w:styleId="9">
    <w:name w:val="heading 9"/>
    <w:aliases w:val="ASAPHeading 9"/>
    <w:basedOn w:val="ab"/>
    <w:next w:val="ab"/>
    <w:link w:val="90"/>
    <w:unhideWhenUsed/>
    <w:rsid w:val="00ED5D10"/>
    <w:pPr>
      <w:bidi w:val="0"/>
      <w:spacing w:before="300"/>
      <w:outlineLvl w:val="8"/>
    </w:pPr>
    <w:rPr>
      <w:rFonts w:cs="Times New Roman"/>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c"/>
    <w:link w:val="25"/>
    <w:rsid w:val="009A4ABB"/>
    <w:rPr>
      <w:rFonts w:ascii="Times New Roman" w:eastAsia="Times New Roman" w:hAnsi="Times New Roman" w:cs="David"/>
      <w:b/>
      <w:bCs/>
      <w:sz w:val="24"/>
      <w:szCs w:val="26"/>
    </w:rPr>
  </w:style>
  <w:style w:type="character" w:customStyle="1" w:styleId="55">
    <w:name w:val="כותרת 5 תו"/>
    <w:aliases w:val=" תו12 תו,ASAPHeading 5 תו,Heading 5 Char Char תו,Heading 5 תו תו,תו12 תו"/>
    <w:basedOn w:val="ac"/>
    <w:link w:val="54"/>
    <w:rsid w:val="009A4ABB"/>
    <w:rPr>
      <w:rFonts w:asciiTheme="majorHAnsi" w:eastAsiaTheme="majorEastAsia" w:hAnsiTheme="majorHAnsi" w:cstheme="majorBidi"/>
      <w:color w:val="2E74B5" w:themeColor="accent1" w:themeShade="BF"/>
      <w:sz w:val="24"/>
      <w:szCs w:val="26"/>
    </w:rPr>
  </w:style>
  <w:style w:type="paragraph" w:styleId="af">
    <w:name w:val="header"/>
    <w:aliases w:val="Header,1 תו,Header תו תו תו תו תו,Header תו תו תו,Header תו תו,כותרת ראשית"/>
    <w:basedOn w:val="ab"/>
    <w:link w:val="af0"/>
    <w:uiPriority w:val="99"/>
    <w:qFormat/>
    <w:rsid w:val="009A4ABB"/>
    <w:pPr>
      <w:tabs>
        <w:tab w:val="center" w:pos="4153"/>
        <w:tab w:val="right" w:pos="8306"/>
      </w:tabs>
    </w:pPr>
    <w:rPr>
      <w:szCs w:val="24"/>
    </w:rPr>
  </w:style>
  <w:style w:type="character" w:customStyle="1" w:styleId="af0">
    <w:name w:val="כותרת עליונה תו"/>
    <w:aliases w:val="Header תו,1 תו תו,Header תו תו תו תו תו תו,Header תו תו תו תו,Header תו תו תו1,כותרת ראשית תו"/>
    <w:basedOn w:val="ac"/>
    <w:link w:val="af"/>
    <w:uiPriority w:val="99"/>
    <w:rsid w:val="009A4ABB"/>
    <w:rPr>
      <w:rFonts w:ascii="Times New Roman" w:eastAsia="Times New Roman" w:hAnsi="Times New Roman" w:cs="David"/>
      <w:sz w:val="24"/>
      <w:szCs w:val="24"/>
    </w:rPr>
  </w:style>
  <w:style w:type="paragraph" w:styleId="af1">
    <w:name w:val="footer"/>
    <w:basedOn w:val="ab"/>
    <w:link w:val="af2"/>
    <w:uiPriority w:val="99"/>
    <w:rsid w:val="009A4ABB"/>
    <w:pPr>
      <w:tabs>
        <w:tab w:val="center" w:pos="4153"/>
        <w:tab w:val="right" w:pos="8306"/>
      </w:tabs>
    </w:pPr>
    <w:rPr>
      <w:szCs w:val="24"/>
    </w:rPr>
  </w:style>
  <w:style w:type="character" w:customStyle="1" w:styleId="af2">
    <w:name w:val="כותרת תחתונה תו"/>
    <w:basedOn w:val="ac"/>
    <w:link w:val="af1"/>
    <w:uiPriority w:val="99"/>
    <w:rsid w:val="009A4ABB"/>
    <w:rPr>
      <w:rFonts w:ascii="Times New Roman" w:eastAsia="Times New Roman" w:hAnsi="Times New Roman" w:cs="David"/>
      <w:sz w:val="24"/>
      <w:szCs w:val="24"/>
    </w:rPr>
  </w:style>
  <w:style w:type="character" w:styleId="af3">
    <w:name w:val="page number"/>
    <w:basedOn w:val="ac"/>
    <w:uiPriority w:val="99"/>
    <w:rsid w:val="009A4ABB"/>
  </w:style>
  <w:style w:type="paragraph" w:styleId="af4">
    <w:name w:val="List Paragraph"/>
    <w:aliases w:val="מכרזים - טקסט סעיפים,פיסקת bullets,LP1,lp1,Bullet List,FooterText,numbered,Paragraphe de liste1,פיסקת רשימה11"/>
    <w:basedOn w:val="ab"/>
    <w:link w:val="af5"/>
    <w:uiPriority w:val="34"/>
    <w:qFormat/>
    <w:rsid w:val="009A4ABB"/>
    <w:pPr>
      <w:ind w:left="720"/>
      <w:contextualSpacing/>
    </w:pPr>
    <w:rPr>
      <w:lang w:eastAsia="he-IL"/>
    </w:rPr>
  </w:style>
  <w:style w:type="character" w:customStyle="1" w:styleId="af5">
    <w:name w:val="פיסקת רשימה תו"/>
    <w:aliases w:val="מכרזים - טקסט סעיפים תו,פיסקת bullets תו,LP1 תו,lp1 תו,Bullet List תו,FooterText תו,numbered תו,Paragraphe de liste1 תו,פיסקת רשימה11 תו1"/>
    <w:basedOn w:val="ac"/>
    <w:link w:val="af4"/>
    <w:uiPriority w:val="34"/>
    <w:locked/>
    <w:rsid w:val="009A4ABB"/>
    <w:rPr>
      <w:rFonts w:ascii="Times New Roman" w:eastAsia="Times New Roman" w:hAnsi="Times New Roman" w:cs="David"/>
      <w:sz w:val="24"/>
      <w:szCs w:val="26"/>
      <w:lang w:eastAsia="he-IL"/>
    </w:rPr>
  </w:style>
  <w:style w:type="table" w:customStyle="1" w:styleId="112">
    <w:name w:val="טקסט טבלה תחתונה11"/>
    <w:basedOn w:val="ad"/>
    <w:next w:val="af6"/>
    <w:rsid w:val="009A4ABB"/>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d"/>
    <w:next w:val="af6"/>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aliases w:val="טקסט טבלה תחתונה"/>
    <w:basedOn w:val="ad"/>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b"/>
    <w:link w:val="af8"/>
    <w:uiPriority w:val="99"/>
    <w:unhideWhenUsed/>
    <w:rsid w:val="00DE3F61"/>
    <w:rPr>
      <w:rFonts w:ascii="Tahoma" w:hAnsi="Tahoma" w:cs="Tahoma"/>
      <w:sz w:val="18"/>
      <w:szCs w:val="18"/>
    </w:rPr>
  </w:style>
  <w:style w:type="character" w:customStyle="1" w:styleId="af8">
    <w:name w:val="טקסט בלונים תו"/>
    <w:basedOn w:val="ac"/>
    <w:link w:val="af7"/>
    <w:uiPriority w:val="99"/>
    <w:rsid w:val="00DE3F61"/>
    <w:rPr>
      <w:rFonts w:ascii="Tahoma" w:eastAsia="Times New Roman" w:hAnsi="Tahoma" w:cs="Tahoma"/>
      <w:sz w:val="18"/>
      <w:szCs w:val="18"/>
    </w:rPr>
  </w:style>
  <w:style w:type="character" w:styleId="af9">
    <w:name w:val="annotation reference"/>
    <w:basedOn w:val="ac"/>
    <w:uiPriority w:val="99"/>
    <w:unhideWhenUsed/>
    <w:rsid w:val="00DE3F61"/>
    <w:rPr>
      <w:sz w:val="16"/>
      <w:szCs w:val="16"/>
    </w:rPr>
  </w:style>
  <w:style w:type="paragraph" w:styleId="afa">
    <w:name w:val="annotation text"/>
    <w:basedOn w:val="ab"/>
    <w:link w:val="afb"/>
    <w:uiPriority w:val="99"/>
    <w:unhideWhenUsed/>
    <w:rsid w:val="00DE3F61"/>
    <w:rPr>
      <w:sz w:val="20"/>
      <w:szCs w:val="20"/>
    </w:rPr>
  </w:style>
  <w:style w:type="character" w:customStyle="1" w:styleId="afb">
    <w:name w:val="טקסט הערה תו"/>
    <w:basedOn w:val="ac"/>
    <w:link w:val="afa"/>
    <w:uiPriority w:val="99"/>
    <w:rsid w:val="00DE3F61"/>
    <w:rPr>
      <w:rFonts w:ascii="Times New Roman" w:eastAsia="Times New Roman" w:hAnsi="Times New Roman" w:cs="David"/>
      <w:sz w:val="20"/>
      <w:szCs w:val="20"/>
    </w:rPr>
  </w:style>
  <w:style w:type="paragraph" w:styleId="afc">
    <w:name w:val="annotation subject"/>
    <w:basedOn w:val="afa"/>
    <w:next w:val="afa"/>
    <w:link w:val="afd"/>
    <w:uiPriority w:val="99"/>
    <w:unhideWhenUsed/>
    <w:rsid w:val="00DE3F61"/>
    <w:rPr>
      <w:b/>
      <w:bCs/>
    </w:rPr>
  </w:style>
  <w:style w:type="character" w:customStyle="1" w:styleId="afd">
    <w:name w:val="נושא הערה תו"/>
    <w:basedOn w:val="afb"/>
    <w:link w:val="afc"/>
    <w:uiPriority w:val="99"/>
    <w:rsid w:val="00DE3F61"/>
    <w:rPr>
      <w:rFonts w:ascii="Times New Roman" w:eastAsia="Times New Roman" w:hAnsi="Times New Roman" w:cs="David"/>
      <w:b/>
      <w:bCs/>
      <w:sz w:val="20"/>
      <w:szCs w:val="20"/>
    </w:rPr>
  </w:style>
  <w:style w:type="paragraph" w:customStyle="1" w:styleId="a7">
    <w:name w:val="כותרת סעיף"/>
    <w:basedOn w:val="ab"/>
    <w:uiPriority w:val="99"/>
    <w:rsid w:val="002D20C4"/>
    <w:pPr>
      <w:numPr>
        <w:numId w:val="1"/>
      </w:numPr>
      <w:spacing w:before="240" w:line="360" w:lineRule="auto"/>
      <w:jc w:val="both"/>
    </w:pPr>
    <w:rPr>
      <w:rFonts w:ascii="Arial" w:hAnsi="Arial" w:cs="Arial"/>
      <w:b/>
      <w:bCs/>
      <w:color w:val="1B3461"/>
      <w:sz w:val="22"/>
      <w:szCs w:val="22"/>
    </w:rPr>
  </w:style>
  <w:style w:type="paragraph" w:customStyle="1" w:styleId="a8">
    <w:name w:val="טקסט סעיף"/>
    <w:basedOn w:val="ab"/>
    <w:link w:val="Char"/>
    <w:uiPriority w:val="99"/>
    <w:rsid w:val="002D20C4"/>
    <w:pPr>
      <w:numPr>
        <w:ilvl w:val="1"/>
        <w:numId w:val="1"/>
      </w:numPr>
      <w:spacing w:line="360" w:lineRule="auto"/>
      <w:jc w:val="both"/>
    </w:pPr>
    <w:rPr>
      <w:rFonts w:ascii="Arial" w:hAnsi="Arial" w:cs="Arial"/>
      <w:sz w:val="22"/>
      <w:szCs w:val="22"/>
    </w:rPr>
  </w:style>
  <w:style w:type="paragraph" w:customStyle="1" w:styleId="a9">
    <w:name w:val="תת סעיף"/>
    <w:basedOn w:val="ab"/>
    <w:uiPriority w:val="99"/>
    <w:rsid w:val="002D20C4"/>
    <w:pPr>
      <w:numPr>
        <w:ilvl w:val="2"/>
        <w:numId w:val="1"/>
      </w:numPr>
      <w:spacing w:line="360" w:lineRule="auto"/>
      <w:jc w:val="both"/>
    </w:pPr>
    <w:rPr>
      <w:rFonts w:cs="Arial"/>
      <w:sz w:val="22"/>
      <w:szCs w:val="22"/>
    </w:rPr>
  </w:style>
  <w:style w:type="paragraph" w:customStyle="1" w:styleId="12">
    <w:name w:val="תת סעיף1"/>
    <w:basedOn w:val="a9"/>
    <w:uiPriority w:val="99"/>
    <w:rsid w:val="002D20C4"/>
    <w:pPr>
      <w:numPr>
        <w:ilvl w:val="3"/>
      </w:numPr>
      <w:tabs>
        <w:tab w:val="clear" w:pos="2693"/>
        <w:tab w:val="num" w:pos="2835"/>
      </w:tabs>
      <w:ind w:left="2835"/>
    </w:pPr>
  </w:style>
  <w:style w:type="paragraph" w:customStyle="1" w:styleId="211111">
    <w:name w:val="תת סעיף2 1.1.1.1.1"/>
    <w:basedOn w:val="12"/>
    <w:rsid w:val="002D20C4"/>
    <w:pPr>
      <w:numPr>
        <w:ilvl w:val="4"/>
      </w:numPr>
    </w:pPr>
  </w:style>
  <w:style w:type="character" w:styleId="Hyperlink">
    <w:name w:val="Hyperlink"/>
    <w:basedOn w:val="ac"/>
    <w:uiPriority w:val="99"/>
    <w:rsid w:val="002D20C4"/>
    <w:rPr>
      <w:color w:val="0000FF"/>
      <w:u w:val="single"/>
    </w:rPr>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c"/>
    <w:link w:val="10"/>
    <w:rsid w:val="00282527"/>
    <w:rPr>
      <w:rFonts w:ascii="Arial" w:hAnsi="Arial" w:cs="Arial"/>
      <w:b/>
      <w:bCs/>
      <w:color w:val="003399"/>
      <w:kern w:val="36"/>
      <w:shd w:val="clear" w:color="auto" w:fill="F2F2F2"/>
    </w:rPr>
  </w:style>
  <w:style w:type="paragraph" w:customStyle="1" w:styleId="2">
    <w:name w:val="סעיף רמה 2"/>
    <w:basedOn w:val="ab"/>
    <w:link w:val="27"/>
    <w:qFormat/>
    <w:rsid w:val="00282527"/>
    <w:pPr>
      <w:numPr>
        <w:ilvl w:val="1"/>
        <w:numId w:val="2"/>
      </w:numPr>
      <w:spacing w:line="360" w:lineRule="auto"/>
      <w:ind w:left="567" w:hanging="567"/>
      <w:jc w:val="both"/>
    </w:pPr>
    <w:rPr>
      <w:rFonts w:ascii="Arial" w:eastAsiaTheme="minorHAnsi" w:hAnsi="Arial" w:cs="Arial"/>
      <w:sz w:val="22"/>
      <w:szCs w:val="22"/>
    </w:rPr>
  </w:style>
  <w:style w:type="paragraph" w:customStyle="1" w:styleId="3">
    <w:name w:val="סעיף רמה 3"/>
    <w:basedOn w:val="ab"/>
    <w:link w:val="33"/>
    <w:qFormat/>
    <w:rsid w:val="00282527"/>
    <w:pPr>
      <w:numPr>
        <w:ilvl w:val="2"/>
        <w:numId w:val="2"/>
      </w:numPr>
      <w:spacing w:line="360" w:lineRule="auto"/>
      <w:ind w:left="1304" w:hanging="737"/>
      <w:jc w:val="both"/>
    </w:pPr>
    <w:rPr>
      <w:rFonts w:ascii="Arial" w:eastAsiaTheme="minorHAnsi" w:hAnsi="Arial" w:cs="Arial"/>
      <w:sz w:val="22"/>
      <w:szCs w:val="22"/>
    </w:rPr>
  </w:style>
  <w:style w:type="character" w:customStyle="1" w:styleId="44">
    <w:name w:val="סעיף רמה 4 תו"/>
    <w:basedOn w:val="ac"/>
    <w:link w:val="40"/>
    <w:locked/>
    <w:rsid w:val="00282527"/>
    <w:rPr>
      <w:rFonts w:ascii="Arial" w:hAnsi="Arial" w:cs="Arial"/>
    </w:rPr>
  </w:style>
  <w:style w:type="paragraph" w:customStyle="1" w:styleId="40">
    <w:name w:val="סעיף רמה 4"/>
    <w:basedOn w:val="ab"/>
    <w:link w:val="44"/>
    <w:rsid w:val="00282527"/>
    <w:pPr>
      <w:numPr>
        <w:ilvl w:val="3"/>
        <w:numId w:val="2"/>
      </w:numPr>
      <w:spacing w:line="360" w:lineRule="auto"/>
      <w:ind w:left="2268" w:hanging="964"/>
      <w:jc w:val="both"/>
    </w:pPr>
    <w:rPr>
      <w:rFonts w:ascii="Arial" w:eastAsiaTheme="minorHAnsi" w:hAnsi="Arial" w:cs="Arial"/>
      <w:sz w:val="22"/>
      <w:szCs w:val="22"/>
    </w:rPr>
  </w:style>
  <w:style w:type="paragraph" w:customStyle="1" w:styleId="51">
    <w:name w:val="סעיף רמה 5"/>
    <w:basedOn w:val="ab"/>
    <w:rsid w:val="00282527"/>
    <w:pPr>
      <w:numPr>
        <w:ilvl w:val="4"/>
        <w:numId w:val="2"/>
      </w:numPr>
      <w:spacing w:line="360" w:lineRule="auto"/>
      <w:ind w:left="3402" w:hanging="1134"/>
      <w:jc w:val="both"/>
    </w:pPr>
    <w:rPr>
      <w:rFonts w:ascii="Arial" w:eastAsiaTheme="minorHAnsi" w:hAnsi="Arial" w:cs="Arial"/>
      <w:sz w:val="22"/>
      <w:szCs w:val="22"/>
    </w:rPr>
  </w:style>
  <w:style w:type="paragraph" w:customStyle="1" w:styleId="61">
    <w:name w:val="סעיף רמה 6"/>
    <w:basedOn w:val="ab"/>
    <w:rsid w:val="00282527"/>
    <w:pPr>
      <w:numPr>
        <w:ilvl w:val="5"/>
        <w:numId w:val="2"/>
      </w:numPr>
      <w:spacing w:line="360" w:lineRule="auto"/>
      <w:ind w:left="4820" w:hanging="1418"/>
      <w:jc w:val="both"/>
    </w:pPr>
    <w:rPr>
      <w:rFonts w:ascii="Arial" w:eastAsiaTheme="minorHAnsi" w:hAnsi="Arial" w:cs="Arial"/>
      <w:sz w:val="22"/>
      <w:szCs w:val="22"/>
    </w:rPr>
  </w:style>
  <w:style w:type="character" w:styleId="FollowedHyperlink">
    <w:name w:val="FollowedHyperlink"/>
    <w:basedOn w:val="ac"/>
    <w:uiPriority w:val="99"/>
    <w:unhideWhenUsed/>
    <w:rsid w:val="00282527"/>
    <w:rPr>
      <w:color w:val="954F72" w:themeColor="followedHyperlink"/>
      <w:u w:val="single"/>
    </w:rPr>
  </w:style>
  <w:style w:type="character" w:styleId="afe">
    <w:name w:val="Placeholder Text"/>
    <w:basedOn w:val="ac"/>
    <w:uiPriority w:val="99"/>
    <w:rsid w:val="00876F17"/>
    <w:rPr>
      <w:color w:val="808080"/>
    </w:rPr>
  </w:style>
  <w:style w:type="paragraph" w:customStyle="1" w:styleId="aff">
    <w:name w:val="הגדרות"/>
    <w:basedOn w:val="ab"/>
    <w:link w:val="aff0"/>
    <w:qFormat/>
    <w:rsid w:val="00876F93"/>
    <w:pPr>
      <w:overflowPunct w:val="0"/>
      <w:autoSpaceDE w:val="0"/>
      <w:autoSpaceDN w:val="0"/>
      <w:adjustRightInd w:val="0"/>
      <w:ind w:left="2642" w:hanging="1933"/>
      <w:jc w:val="both"/>
    </w:pPr>
    <w:rPr>
      <w:sz w:val="20"/>
      <w:szCs w:val="24"/>
      <w:lang w:eastAsia="he-IL"/>
    </w:rPr>
  </w:style>
  <w:style w:type="paragraph" w:customStyle="1" w:styleId="-3">
    <w:name w:val="נספח - כותרת"/>
    <w:basedOn w:val="aff1"/>
    <w:link w:val="-Char"/>
    <w:qFormat/>
    <w:rsid w:val="00876F93"/>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Char">
    <w:name w:val="נספח - כותרת Char"/>
    <w:basedOn w:val="aff2"/>
    <w:link w:val="-3"/>
    <w:rsid w:val="00876F93"/>
    <w:rPr>
      <w:rFonts w:ascii="Arial" w:eastAsiaTheme="majorEastAsia" w:hAnsi="Arial" w:cs="Arial"/>
      <w:b/>
      <w:bCs/>
      <w:color w:val="FFFFFF"/>
      <w:spacing w:val="5"/>
      <w:kern w:val="28"/>
      <w:sz w:val="52"/>
      <w:szCs w:val="52"/>
      <w:shd w:val="clear" w:color="auto" w:fill="4F81BD"/>
    </w:rPr>
  </w:style>
  <w:style w:type="paragraph" w:customStyle="1" w:styleId="-4">
    <w:name w:val="נספח - תיאור"/>
    <w:basedOn w:val="aff3"/>
    <w:link w:val="-5"/>
    <w:qFormat/>
    <w:rsid w:val="00876F93"/>
    <w:pPr>
      <w:numPr>
        <w:ilvl w:val="0"/>
      </w:numPr>
      <w:pBdr>
        <w:bottom w:val="single" w:sz="6" w:space="1" w:color="1F497D"/>
      </w:pBdr>
      <w:spacing w:after="60"/>
      <w:jc w:val="center"/>
      <w:outlineLvl w:val="1"/>
    </w:pPr>
    <w:rPr>
      <w:rFonts w:cs="David"/>
      <w:szCs w:val="24"/>
    </w:rPr>
  </w:style>
  <w:style w:type="character" w:customStyle="1" w:styleId="-5">
    <w:name w:val="נספח - תיאור תו"/>
    <w:basedOn w:val="aff4"/>
    <w:link w:val="-4"/>
    <w:rsid w:val="00876F93"/>
    <w:rPr>
      <w:rFonts w:eastAsiaTheme="minorEastAsia" w:cs="David"/>
      <w:color w:val="5A5A5A" w:themeColor="text1" w:themeTint="A5"/>
      <w:spacing w:val="15"/>
      <w:szCs w:val="24"/>
    </w:rPr>
  </w:style>
  <w:style w:type="character" w:customStyle="1" w:styleId="aff0">
    <w:name w:val="הגדרות תו"/>
    <w:basedOn w:val="ac"/>
    <w:link w:val="aff"/>
    <w:rsid w:val="00876F93"/>
    <w:rPr>
      <w:rFonts w:ascii="Times New Roman" w:eastAsia="Times New Roman" w:hAnsi="Times New Roman" w:cs="David"/>
      <w:sz w:val="20"/>
      <w:szCs w:val="24"/>
      <w:lang w:eastAsia="he-IL"/>
    </w:rPr>
  </w:style>
  <w:style w:type="paragraph" w:styleId="aff1">
    <w:name w:val="Title"/>
    <w:basedOn w:val="ab"/>
    <w:next w:val="ab"/>
    <w:link w:val="aff2"/>
    <w:uiPriority w:val="99"/>
    <w:qFormat/>
    <w:rsid w:val="00876F93"/>
    <w:pPr>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c"/>
    <w:link w:val="aff1"/>
    <w:uiPriority w:val="99"/>
    <w:rsid w:val="00876F93"/>
    <w:rPr>
      <w:rFonts w:asciiTheme="majorHAnsi" w:eastAsiaTheme="majorEastAsia" w:hAnsiTheme="majorHAnsi" w:cstheme="majorBidi"/>
      <w:spacing w:val="-10"/>
      <w:kern w:val="28"/>
      <w:sz w:val="56"/>
      <w:szCs w:val="56"/>
    </w:rPr>
  </w:style>
  <w:style w:type="paragraph" w:styleId="aff3">
    <w:name w:val="Subtitle"/>
    <w:basedOn w:val="ab"/>
    <w:next w:val="ab"/>
    <w:link w:val="aff4"/>
    <w:uiPriority w:val="99"/>
    <w:qFormat/>
    <w:rsid w:val="00876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c"/>
    <w:link w:val="aff3"/>
    <w:uiPriority w:val="99"/>
    <w:rsid w:val="00876F93"/>
    <w:rPr>
      <w:rFonts w:eastAsiaTheme="minorEastAsia"/>
      <w:color w:val="5A5A5A" w:themeColor="text1" w:themeTint="A5"/>
      <w:spacing w:val="15"/>
    </w:rPr>
  </w:style>
  <w:style w:type="character" w:customStyle="1" w:styleId="16">
    <w:name w:val="פיסקת רשימה תו1"/>
    <w:aliases w:val="מכרזים - טקסט סעיפים תו1,פיסקת bullets תו1,LP1 תו1,lp1 תו1,Bullet List תו1,FooterText תו1,numbered תו1,Paragraphe de liste1 תו1,פיסקת רשימה11 תו"/>
    <w:basedOn w:val="ac"/>
    <w:uiPriority w:val="34"/>
    <w:locked/>
    <w:rsid w:val="00486B45"/>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c"/>
    <w:link w:val="31"/>
    <w:rsid w:val="0041208D"/>
    <w:rPr>
      <w:rFonts w:asciiTheme="majorHAnsi" w:eastAsiaTheme="majorEastAsia" w:hAnsiTheme="majorHAnsi" w:cstheme="majorBidi"/>
      <w:color w:val="1F4D78" w:themeColor="accent1" w:themeShade="7F"/>
      <w:sz w:val="24"/>
      <w:szCs w:val="24"/>
    </w:rPr>
  </w:style>
  <w:style w:type="numbering" w:customStyle="1" w:styleId="17">
    <w:name w:val="ללא רשימה1"/>
    <w:next w:val="ae"/>
    <w:uiPriority w:val="99"/>
    <w:semiHidden/>
    <w:unhideWhenUsed/>
    <w:rsid w:val="00124174"/>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c"/>
    <w:link w:val="42"/>
    <w:rsid w:val="00ED5D10"/>
    <w:rPr>
      <w:rFonts w:ascii="Times New Roman" w:eastAsia="Times New Roman" w:hAnsi="Times New Roman" w:cs="Times New Roman"/>
      <w:b/>
      <w:bCs/>
      <w:caps/>
      <w:spacing w:val="10"/>
      <w:sz w:val="24"/>
      <w:szCs w:val="24"/>
    </w:rPr>
  </w:style>
  <w:style w:type="character" w:customStyle="1" w:styleId="63">
    <w:name w:val="כותרת 6 תו"/>
    <w:aliases w:val="ASAPHeading 6 תו"/>
    <w:basedOn w:val="ac"/>
    <w:link w:val="62"/>
    <w:rsid w:val="00ED5D1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c"/>
    <w:link w:val="71"/>
    <w:rsid w:val="00ED5D1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ED5D1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ED5D10"/>
    <w:rPr>
      <w:rFonts w:ascii="Times New Roman" w:eastAsia="Times New Roman" w:hAnsi="Times New Roman" w:cs="Times New Roman"/>
      <w:i/>
      <w:caps/>
      <w:spacing w:val="10"/>
      <w:sz w:val="18"/>
      <w:szCs w:val="18"/>
    </w:rPr>
  </w:style>
  <w:style w:type="numbering" w:customStyle="1" w:styleId="28">
    <w:name w:val="ללא רשימה2"/>
    <w:next w:val="ae"/>
    <w:uiPriority w:val="99"/>
    <w:semiHidden/>
    <w:unhideWhenUsed/>
    <w:rsid w:val="00ED5D10"/>
  </w:style>
  <w:style w:type="paragraph" w:styleId="aff5">
    <w:name w:val="Quote"/>
    <w:basedOn w:val="ab"/>
    <w:next w:val="ab"/>
    <w:link w:val="aff6"/>
    <w:rsid w:val="00ED5D10"/>
    <w:pPr>
      <w:widowControl w:val="0"/>
      <w:ind w:left="567" w:right="567"/>
    </w:pPr>
    <w:rPr>
      <w:rFonts w:cs="Times New Roman"/>
      <w:i/>
      <w:iCs/>
      <w:szCs w:val="24"/>
    </w:rPr>
  </w:style>
  <w:style w:type="character" w:customStyle="1" w:styleId="aff6">
    <w:name w:val="ציטוט תו"/>
    <w:basedOn w:val="ac"/>
    <w:link w:val="aff5"/>
    <w:rsid w:val="00ED5D10"/>
    <w:rPr>
      <w:rFonts w:ascii="Times New Roman" w:eastAsia="Times New Roman" w:hAnsi="Times New Roman" w:cs="Times New Roman"/>
      <w:i/>
      <w:iCs/>
      <w:sz w:val="24"/>
      <w:szCs w:val="24"/>
    </w:rPr>
  </w:style>
  <w:style w:type="paragraph" w:customStyle="1" w:styleId="18">
    <w:name w:val="כיתוב1"/>
    <w:basedOn w:val="ab"/>
    <w:next w:val="ab"/>
    <w:uiPriority w:val="35"/>
    <w:semiHidden/>
    <w:unhideWhenUsed/>
    <w:qFormat/>
    <w:rsid w:val="00ED5D10"/>
    <w:pPr>
      <w:bidi w:val="0"/>
    </w:pPr>
    <w:rPr>
      <w:rFonts w:cs="Times New Roman"/>
      <w:b/>
      <w:bCs/>
      <w:color w:val="365F91"/>
      <w:sz w:val="16"/>
      <w:szCs w:val="16"/>
    </w:rPr>
  </w:style>
  <w:style w:type="paragraph" w:styleId="aff7">
    <w:name w:val="TOC Heading"/>
    <w:basedOn w:val="10"/>
    <w:next w:val="ab"/>
    <w:uiPriority w:val="39"/>
    <w:unhideWhenUsed/>
    <w:rsid w:val="00ED5D10"/>
    <w:pPr>
      <w:keepNext w:val="0"/>
      <w:widowControl w:val="0"/>
      <w:numPr>
        <w:numId w:val="0"/>
      </w:numPr>
      <w:shd w:val="clear" w:color="auto" w:fill="auto"/>
      <w:bidi w:val="0"/>
      <w:spacing w:before="0" w:after="0"/>
      <w:outlineLvl w:val="9"/>
    </w:pPr>
    <w:rPr>
      <w:rFonts w:ascii="Times New Roman" w:eastAsia="Times New Roman" w:hAnsi="Times New Roman" w:cs="Times New Roman"/>
      <w:caps/>
      <w:color w:val="auto"/>
      <w:spacing w:val="15"/>
      <w:kern w:val="0"/>
      <w:sz w:val="36"/>
      <w:szCs w:val="36"/>
      <w:lang w:bidi="en-US"/>
    </w:rPr>
  </w:style>
  <w:style w:type="paragraph" w:customStyle="1" w:styleId="TOC31">
    <w:name w:val="TOC 31"/>
    <w:basedOn w:val="ab"/>
    <w:next w:val="ab"/>
    <w:autoRedefine/>
    <w:uiPriority w:val="39"/>
    <w:unhideWhenUsed/>
    <w:rsid w:val="00ED5D10"/>
    <w:pPr>
      <w:ind w:left="480"/>
    </w:pPr>
    <w:rPr>
      <w:rFonts w:ascii="Calibri" w:hAnsi="Calibri" w:cs="Calibri"/>
      <w:i/>
      <w:iCs/>
      <w:sz w:val="20"/>
      <w:szCs w:val="20"/>
    </w:rPr>
  </w:style>
  <w:style w:type="paragraph" w:customStyle="1" w:styleId="TOC11">
    <w:name w:val="TOC 11"/>
    <w:basedOn w:val="ab"/>
    <w:next w:val="ab"/>
    <w:autoRedefine/>
    <w:uiPriority w:val="39"/>
    <w:unhideWhenUsed/>
    <w:rsid w:val="00ED5D10"/>
    <w:pPr>
      <w:spacing w:before="120" w:after="120"/>
    </w:pPr>
    <w:rPr>
      <w:rFonts w:ascii="Calibri" w:hAnsi="Calibri" w:cs="Calibri"/>
      <w:b/>
      <w:bCs/>
      <w:caps/>
      <w:sz w:val="20"/>
      <w:szCs w:val="20"/>
    </w:rPr>
  </w:style>
  <w:style w:type="paragraph" w:customStyle="1" w:styleId="TOC21">
    <w:name w:val="TOC 21"/>
    <w:basedOn w:val="ab"/>
    <w:next w:val="ab"/>
    <w:autoRedefine/>
    <w:uiPriority w:val="39"/>
    <w:unhideWhenUsed/>
    <w:rsid w:val="00ED5D10"/>
    <w:pPr>
      <w:ind w:left="240"/>
    </w:pPr>
    <w:rPr>
      <w:rFonts w:ascii="Calibri" w:hAnsi="Calibri" w:cs="Calibri"/>
      <w:smallCaps/>
      <w:sz w:val="20"/>
      <w:szCs w:val="20"/>
    </w:rPr>
  </w:style>
  <w:style w:type="paragraph" w:customStyle="1" w:styleId="TOC71">
    <w:name w:val="TOC 71"/>
    <w:basedOn w:val="ab"/>
    <w:next w:val="ab"/>
    <w:autoRedefine/>
    <w:uiPriority w:val="39"/>
    <w:unhideWhenUsed/>
    <w:rsid w:val="00ED5D10"/>
    <w:pPr>
      <w:ind w:left="1440"/>
    </w:pPr>
    <w:rPr>
      <w:rFonts w:ascii="Calibri" w:hAnsi="Calibri" w:cs="Calibri"/>
      <w:sz w:val="18"/>
      <w:szCs w:val="18"/>
    </w:rPr>
  </w:style>
  <w:style w:type="paragraph" w:customStyle="1" w:styleId="TOC61">
    <w:name w:val="TOC 61"/>
    <w:basedOn w:val="ab"/>
    <w:next w:val="ab"/>
    <w:autoRedefine/>
    <w:uiPriority w:val="39"/>
    <w:unhideWhenUsed/>
    <w:rsid w:val="00ED5D10"/>
    <w:pPr>
      <w:ind w:left="1200"/>
    </w:pPr>
    <w:rPr>
      <w:rFonts w:ascii="Calibri" w:hAnsi="Calibri" w:cs="Calibri"/>
      <w:sz w:val="18"/>
      <w:szCs w:val="18"/>
    </w:rPr>
  </w:style>
  <w:style w:type="paragraph" w:customStyle="1" w:styleId="TOC51">
    <w:name w:val="TOC 51"/>
    <w:basedOn w:val="ab"/>
    <w:next w:val="ab"/>
    <w:autoRedefine/>
    <w:uiPriority w:val="39"/>
    <w:unhideWhenUsed/>
    <w:rsid w:val="00ED5D10"/>
    <w:pPr>
      <w:ind w:left="960"/>
    </w:pPr>
    <w:rPr>
      <w:rFonts w:ascii="Calibri" w:hAnsi="Calibri" w:cs="Calibri"/>
      <w:sz w:val="18"/>
      <w:szCs w:val="18"/>
    </w:rPr>
  </w:style>
  <w:style w:type="paragraph" w:customStyle="1" w:styleId="TOC41">
    <w:name w:val="TOC 41"/>
    <w:basedOn w:val="ab"/>
    <w:next w:val="ab"/>
    <w:autoRedefine/>
    <w:uiPriority w:val="39"/>
    <w:unhideWhenUsed/>
    <w:rsid w:val="00ED5D10"/>
    <w:pPr>
      <w:ind w:left="720"/>
    </w:pPr>
    <w:rPr>
      <w:rFonts w:ascii="Calibri" w:hAnsi="Calibri" w:cs="Calibri"/>
      <w:sz w:val="18"/>
      <w:szCs w:val="18"/>
    </w:rPr>
  </w:style>
  <w:style w:type="numbering" w:customStyle="1" w:styleId="-1">
    <w:name w:val="משרד האוצר - מדורג"/>
    <w:uiPriority w:val="99"/>
    <w:rsid w:val="00ED5D10"/>
    <w:pPr>
      <w:numPr>
        <w:numId w:val="4"/>
      </w:numPr>
    </w:pPr>
  </w:style>
  <w:style w:type="numbering" w:customStyle="1" w:styleId="-0">
    <w:name w:val="משרד האוצר - מדורג קצר"/>
    <w:uiPriority w:val="99"/>
    <w:rsid w:val="00ED5D10"/>
    <w:pPr>
      <w:numPr>
        <w:numId w:val="5"/>
      </w:numPr>
    </w:pPr>
  </w:style>
  <w:style w:type="paragraph" w:customStyle="1" w:styleId="29">
    <w:name w:val="כותרת2 מכרז"/>
    <w:basedOn w:val="ab"/>
    <w:uiPriority w:val="99"/>
    <w:rsid w:val="00ED5D1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ED5D1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ED5D1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ED5D10"/>
    <w:pPr>
      <w:ind w:hanging="1134"/>
    </w:pPr>
  </w:style>
  <w:style w:type="character" w:customStyle="1" w:styleId="RonnyHeading1">
    <w:name w:val="RonnyHeading תו1"/>
    <w:basedOn w:val="RonnyBase1"/>
    <w:link w:val="RonnyHeading"/>
    <w:uiPriority w:val="99"/>
    <w:rsid w:val="00ED5D10"/>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ED5D10"/>
    <w:rPr>
      <w:rFonts w:cs="David"/>
      <w:b/>
      <w:bCs/>
      <w:sz w:val="36"/>
      <w:szCs w:val="36"/>
    </w:rPr>
  </w:style>
  <w:style w:type="paragraph" w:customStyle="1" w:styleId="Normal3">
    <w:name w:val="Normal3"/>
    <w:basedOn w:val="RonnyBase"/>
    <w:rsid w:val="00ED5D10"/>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ED5D10"/>
    <w:rPr>
      <w:rFonts w:cs="David"/>
      <w:b/>
      <w:bCs/>
      <w:sz w:val="36"/>
      <w:szCs w:val="36"/>
    </w:rPr>
  </w:style>
  <w:style w:type="paragraph" w:customStyle="1" w:styleId="45">
    <w:name w:val="ממוספר 4"/>
    <w:basedOn w:val="34"/>
    <w:link w:val="46"/>
    <w:rsid w:val="00ED5D10"/>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ED5D10"/>
    <w:pPr>
      <w:tabs>
        <w:tab w:val="left" w:pos="1476"/>
      </w:tabs>
      <w:spacing w:line="360" w:lineRule="auto"/>
    </w:pPr>
    <w:rPr>
      <w:sz w:val="24"/>
      <w:szCs w:val="24"/>
    </w:rPr>
  </w:style>
  <w:style w:type="paragraph" w:customStyle="1" w:styleId="35">
    <w:name w:val="כותרת 3 חדש"/>
    <w:basedOn w:val="2a"/>
    <w:next w:val="Normal3"/>
    <w:rsid w:val="00ED5D10"/>
    <w:pPr>
      <w:keepNext w:val="0"/>
      <w:keepLines w:val="0"/>
      <w:tabs>
        <w:tab w:val="right" w:pos="1192"/>
      </w:tabs>
      <w:ind w:left="1496" w:hanging="504"/>
    </w:pPr>
    <w:rPr>
      <w:sz w:val="32"/>
      <w:szCs w:val="32"/>
    </w:rPr>
  </w:style>
  <w:style w:type="paragraph" w:customStyle="1" w:styleId="2a">
    <w:name w:val="כותרת2"/>
    <w:basedOn w:val="25"/>
    <w:next w:val="ab"/>
    <w:link w:val="2b"/>
    <w:uiPriority w:val="99"/>
    <w:rsid w:val="00ED5D10"/>
    <w:pPr>
      <w:keepLines/>
      <w:tabs>
        <w:tab w:val="left" w:pos="1050"/>
      </w:tabs>
      <w:spacing w:before="240" w:after="240"/>
      <w:jc w:val="left"/>
    </w:pPr>
    <w:rPr>
      <w:sz w:val="36"/>
      <w:szCs w:val="36"/>
    </w:rPr>
  </w:style>
  <w:style w:type="character" w:customStyle="1" w:styleId="36">
    <w:name w:val="ממוספר 3 תו תו"/>
    <w:link w:val="34"/>
    <w:rsid w:val="00ED5D10"/>
    <w:rPr>
      <w:rFonts w:ascii="Times New Roman" w:eastAsia="Times New Roman" w:hAnsi="Times New Roman" w:cs="David"/>
      <w:b/>
      <w:bCs/>
      <w:sz w:val="24"/>
      <w:szCs w:val="24"/>
    </w:rPr>
  </w:style>
  <w:style w:type="character" w:customStyle="1" w:styleId="46">
    <w:name w:val="ממוספר 4 תו"/>
    <w:link w:val="45"/>
    <w:rsid w:val="00ED5D10"/>
    <w:rPr>
      <w:rFonts w:ascii="Times New Roman" w:eastAsia="Times New Roman" w:hAnsi="Times New Roman" w:cs="David"/>
      <w:color w:val="000000"/>
      <w:sz w:val="24"/>
      <w:szCs w:val="24"/>
    </w:rPr>
  </w:style>
  <w:style w:type="paragraph" w:customStyle="1" w:styleId="56">
    <w:name w:val="ממוספר 5 תו תו תו תו תו"/>
    <w:basedOn w:val="45"/>
    <w:rsid w:val="00ED5D10"/>
    <w:pPr>
      <w:tabs>
        <w:tab w:val="clear" w:pos="1759"/>
        <w:tab w:val="num" w:pos="360"/>
        <w:tab w:val="left" w:pos="2043"/>
      </w:tabs>
      <w:ind w:left="2043" w:hanging="1028"/>
    </w:pPr>
  </w:style>
  <w:style w:type="paragraph" w:customStyle="1" w:styleId="13">
    <w:name w:val="כותרת1"/>
    <w:basedOn w:val="ab"/>
    <w:next w:val="ab"/>
    <w:rsid w:val="00ED5D10"/>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ED5D10"/>
    <w:pPr>
      <w:tabs>
        <w:tab w:val="clear" w:pos="1050"/>
        <w:tab w:val="clear" w:pos="1192"/>
        <w:tab w:val="left" w:pos="1334"/>
      </w:tabs>
      <w:spacing w:line="360" w:lineRule="auto"/>
    </w:pPr>
    <w:rPr>
      <w:b w:val="0"/>
      <w:bCs w:val="0"/>
      <w:sz w:val="24"/>
      <w:szCs w:val="24"/>
    </w:rPr>
  </w:style>
  <w:style w:type="character" w:customStyle="1" w:styleId="aff8">
    <w:name w:val="טקסט בסיסי תו"/>
    <w:link w:val="aff9"/>
    <w:rsid w:val="00ED5D10"/>
    <w:rPr>
      <w:rFonts w:cs="Narkisim"/>
      <w:sz w:val="24"/>
      <w:szCs w:val="24"/>
    </w:rPr>
  </w:style>
  <w:style w:type="paragraph" w:customStyle="1" w:styleId="aff9">
    <w:name w:val="טקסט בסיסי"/>
    <w:link w:val="aff8"/>
    <w:rsid w:val="00ED5D10"/>
    <w:pPr>
      <w:keepLines/>
      <w:bidi/>
      <w:spacing w:before="100" w:beforeAutospacing="1" w:after="240" w:line="320" w:lineRule="atLeast"/>
    </w:pPr>
    <w:rPr>
      <w:rFonts w:cs="Narkisim"/>
      <w:sz w:val="24"/>
      <w:szCs w:val="24"/>
    </w:rPr>
  </w:style>
  <w:style w:type="character" w:customStyle="1" w:styleId="19">
    <w:name w:val="טקסט הערה תו1"/>
    <w:aliases w:val="Comment Text תו1"/>
    <w:basedOn w:val="ac"/>
    <w:uiPriority w:val="99"/>
    <w:rsid w:val="00ED5D10"/>
    <w:rPr>
      <w:rFonts w:ascii="Times New Roman" w:eastAsia="Times New Roman" w:hAnsi="Times New Roman" w:cs="Times New Roman"/>
      <w:sz w:val="20"/>
      <w:szCs w:val="20"/>
    </w:rPr>
  </w:style>
  <w:style w:type="character" w:customStyle="1" w:styleId="RonnyBase0">
    <w:name w:val="RonnyBase תו"/>
    <w:uiPriority w:val="99"/>
    <w:rsid w:val="00ED5D10"/>
    <w:rPr>
      <w:rFonts w:cs="David"/>
      <w:sz w:val="22"/>
      <w:szCs w:val="22"/>
      <w:lang w:val="en-US" w:eastAsia="en-US" w:bidi="he-IL"/>
    </w:rPr>
  </w:style>
  <w:style w:type="character" w:customStyle="1" w:styleId="RonnyHeading0">
    <w:name w:val="RonnyHeading תו"/>
    <w:basedOn w:val="RonnyBase0"/>
    <w:uiPriority w:val="99"/>
    <w:rsid w:val="00ED5D10"/>
    <w:rPr>
      <w:rFonts w:cs="David"/>
      <w:sz w:val="22"/>
      <w:szCs w:val="22"/>
      <w:lang w:val="en-US" w:eastAsia="en-US" w:bidi="he-IL"/>
    </w:rPr>
  </w:style>
  <w:style w:type="paragraph" w:customStyle="1" w:styleId="Normal2">
    <w:name w:val="Normal2"/>
    <w:basedOn w:val="Normal3"/>
    <w:link w:val="Normal20"/>
    <w:rsid w:val="00ED5D10"/>
  </w:style>
  <w:style w:type="character" w:customStyle="1" w:styleId="Normal20">
    <w:name w:val="Normal2 תו"/>
    <w:link w:val="Normal2"/>
    <w:rsid w:val="00ED5D10"/>
    <w:rPr>
      <w:rFonts w:ascii="Times New Roman" w:eastAsia="Times New Roman" w:hAnsi="Times New Roman" w:cs="David"/>
      <w:sz w:val="24"/>
      <w:szCs w:val="24"/>
    </w:rPr>
  </w:style>
  <w:style w:type="paragraph" w:customStyle="1" w:styleId="Normal4">
    <w:name w:val="Normal4"/>
    <w:basedOn w:val="Normal3"/>
    <w:uiPriority w:val="99"/>
    <w:rsid w:val="00ED5D10"/>
  </w:style>
  <w:style w:type="paragraph" w:customStyle="1" w:styleId="Normal5">
    <w:name w:val="Normal5"/>
    <w:basedOn w:val="Normal4"/>
    <w:uiPriority w:val="99"/>
    <w:rsid w:val="00ED5D10"/>
    <w:pPr>
      <w:ind w:left="2184"/>
    </w:pPr>
  </w:style>
  <w:style w:type="paragraph" w:customStyle="1" w:styleId="Normal6">
    <w:name w:val="Normal6"/>
    <w:basedOn w:val="RonnyBase"/>
    <w:uiPriority w:val="99"/>
    <w:rsid w:val="00ED5D10"/>
    <w:pPr>
      <w:numPr>
        <w:numId w:val="24"/>
      </w:numPr>
      <w:tabs>
        <w:tab w:val="clear" w:pos="504"/>
        <w:tab w:val="num" w:pos="360"/>
        <w:tab w:val="num" w:pos="397"/>
      </w:tabs>
      <w:ind w:left="2520" w:right="0" w:firstLine="0"/>
    </w:pPr>
  </w:style>
  <w:style w:type="paragraph" w:customStyle="1" w:styleId="text2">
    <w:name w:val="text 2"/>
    <w:basedOn w:val="ab"/>
    <w:uiPriority w:val="99"/>
    <w:rsid w:val="00ED5D10"/>
    <w:pPr>
      <w:numPr>
        <w:numId w:val="1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a"/>
    <w:uiPriority w:val="99"/>
    <w:rsid w:val="00ED5D1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a">
    <w:name w:val="List Bullet"/>
    <w:basedOn w:val="RonnyBase"/>
    <w:autoRedefine/>
    <w:uiPriority w:val="99"/>
    <w:rsid w:val="00ED5D10"/>
    <w:pPr>
      <w:tabs>
        <w:tab w:val="num" w:pos="360"/>
      </w:tabs>
      <w:spacing w:before="0"/>
      <w:ind w:left="360" w:right="360" w:hanging="360"/>
    </w:pPr>
  </w:style>
  <w:style w:type="paragraph" w:styleId="23">
    <w:name w:val="List Bullet 2"/>
    <w:basedOn w:val="affa"/>
    <w:uiPriority w:val="99"/>
    <w:rsid w:val="00ED5D10"/>
    <w:pPr>
      <w:widowControl w:val="0"/>
      <w:numPr>
        <w:numId w:val="1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D5D10"/>
    <w:pPr>
      <w:numPr>
        <w:numId w:val="25"/>
      </w:numPr>
      <w:tabs>
        <w:tab w:val="clear" w:pos="2520"/>
        <w:tab w:val="num" w:pos="397"/>
      </w:tabs>
      <w:ind w:left="397" w:right="0" w:hanging="397"/>
    </w:pPr>
  </w:style>
  <w:style w:type="paragraph" w:customStyle="1" w:styleId="ListHnumber">
    <w:name w:val="List Hnumber"/>
    <w:basedOn w:val="affa"/>
    <w:uiPriority w:val="99"/>
    <w:rsid w:val="00ED5D1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D5D10"/>
    <w:pPr>
      <w:ind w:left="1133"/>
    </w:pPr>
  </w:style>
  <w:style w:type="paragraph" w:customStyle="1" w:styleId="ListHnumber2">
    <w:name w:val="List Hnumber 2"/>
    <w:basedOn w:val="23"/>
    <w:uiPriority w:val="99"/>
    <w:rsid w:val="00ED5D10"/>
    <w:pPr>
      <w:numPr>
        <w:numId w:val="31"/>
      </w:numPr>
      <w:tabs>
        <w:tab w:val="num" w:pos="504"/>
        <w:tab w:val="left" w:pos="1080"/>
      </w:tabs>
      <w:ind w:left="504" w:right="0" w:hanging="504"/>
    </w:pPr>
  </w:style>
  <w:style w:type="paragraph" w:customStyle="1" w:styleId="ListHnumber3">
    <w:name w:val="List Hnumber 3"/>
    <w:basedOn w:val="Normal3"/>
    <w:uiPriority w:val="99"/>
    <w:rsid w:val="00ED5D1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D5D10"/>
    <w:pPr>
      <w:numPr>
        <w:numId w:val="1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ED5D10"/>
  </w:style>
  <w:style w:type="character" w:customStyle="1" w:styleId="Normal10">
    <w:name w:val="Normal1 תו"/>
    <w:basedOn w:val="ac"/>
    <w:link w:val="Normal1"/>
    <w:uiPriority w:val="99"/>
    <w:rsid w:val="00ED5D10"/>
    <w:rPr>
      <w:rFonts w:ascii="Times New Roman" w:eastAsia="Times New Roman" w:hAnsi="Times New Roman" w:cs="David"/>
    </w:rPr>
  </w:style>
  <w:style w:type="paragraph" w:customStyle="1" w:styleId="-6">
    <w:name w:val="טבלת דרישות  - כותרת"/>
    <w:basedOn w:val="ab"/>
    <w:uiPriority w:val="99"/>
    <w:rsid w:val="00ED5D10"/>
    <w:pPr>
      <w:keepNext/>
      <w:overflowPunct w:val="0"/>
      <w:autoSpaceDE w:val="0"/>
      <w:autoSpaceDN w:val="0"/>
      <w:adjustRightInd w:val="0"/>
      <w:spacing w:before="120"/>
      <w:jc w:val="center"/>
      <w:textAlignment w:val="baseline"/>
    </w:pPr>
    <w:rPr>
      <w:b/>
      <w:bCs/>
      <w:szCs w:val="24"/>
      <w:lang w:eastAsia="he-IL"/>
    </w:rPr>
  </w:style>
  <w:style w:type="paragraph" w:customStyle="1" w:styleId="-7">
    <w:name w:val="טבלת דרישות - שורה"/>
    <w:basedOn w:val="ab"/>
    <w:uiPriority w:val="99"/>
    <w:rsid w:val="00ED5D10"/>
    <w:pPr>
      <w:keepLines/>
      <w:overflowPunct w:val="0"/>
      <w:autoSpaceDE w:val="0"/>
      <w:autoSpaceDN w:val="0"/>
      <w:adjustRightInd w:val="0"/>
      <w:spacing w:before="120"/>
      <w:textAlignment w:val="baseline"/>
    </w:pPr>
    <w:rPr>
      <w:szCs w:val="24"/>
      <w:lang w:eastAsia="he-IL"/>
    </w:rPr>
  </w:style>
  <w:style w:type="paragraph" w:customStyle="1" w:styleId="-8">
    <w:name w:val="טבלת דרישות - כותרת ביניים"/>
    <w:basedOn w:val="-7"/>
    <w:uiPriority w:val="99"/>
    <w:rsid w:val="00ED5D10"/>
    <w:pPr>
      <w:keepNext/>
      <w:jc w:val="center"/>
    </w:pPr>
    <w:rPr>
      <w:b/>
      <w:bCs/>
    </w:rPr>
  </w:style>
  <w:style w:type="paragraph" w:styleId="affb">
    <w:name w:val="Body Text"/>
    <w:basedOn w:val="ab"/>
    <w:link w:val="affc"/>
    <w:uiPriority w:val="99"/>
    <w:rsid w:val="00ED5D10"/>
    <w:rPr>
      <w:rFonts w:cs="Times New Roman"/>
      <w:sz w:val="26"/>
    </w:rPr>
  </w:style>
  <w:style w:type="character" w:customStyle="1" w:styleId="affc">
    <w:name w:val="גוף טקסט תו"/>
    <w:basedOn w:val="ac"/>
    <w:link w:val="affb"/>
    <w:uiPriority w:val="99"/>
    <w:rsid w:val="00ED5D10"/>
    <w:rPr>
      <w:rFonts w:ascii="Times New Roman" w:eastAsia="Times New Roman" w:hAnsi="Times New Roman" w:cs="Times New Roman"/>
      <w:sz w:val="26"/>
      <w:szCs w:val="26"/>
    </w:rPr>
  </w:style>
  <w:style w:type="paragraph" w:styleId="2c">
    <w:name w:val="Body Text 2"/>
    <w:basedOn w:val="ab"/>
    <w:link w:val="2d"/>
    <w:uiPriority w:val="99"/>
    <w:rsid w:val="00ED5D10"/>
    <w:pPr>
      <w:spacing w:before="240" w:line="360" w:lineRule="auto"/>
    </w:pPr>
    <w:rPr>
      <w:noProof/>
      <w:sz w:val="26"/>
      <w:szCs w:val="22"/>
    </w:rPr>
  </w:style>
  <w:style w:type="character" w:customStyle="1" w:styleId="2d">
    <w:name w:val="גוף טקסט 2 תו"/>
    <w:basedOn w:val="ac"/>
    <w:link w:val="2c"/>
    <w:uiPriority w:val="99"/>
    <w:rsid w:val="00ED5D10"/>
    <w:rPr>
      <w:rFonts w:ascii="Times New Roman" w:eastAsia="Times New Roman" w:hAnsi="Times New Roman" w:cs="David"/>
      <w:noProof/>
      <w:sz w:val="26"/>
    </w:rPr>
  </w:style>
  <w:style w:type="paragraph" w:styleId="38">
    <w:name w:val="Body Text 3"/>
    <w:basedOn w:val="ab"/>
    <w:link w:val="39"/>
    <w:uiPriority w:val="99"/>
    <w:rsid w:val="00ED5D10"/>
    <w:pPr>
      <w:jc w:val="center"/>
    </w:pPr>
    <w:rPr>
      <w:rFonts w:cs="Narkisim"/>
      <w:sz w:val="26"/>
      <w:szCs w:val="24"/>
    </w:rPr>
  </w:style>
  <w:style w:type="character" w:customStyle="1" w:styleId="39">
    <w:name w:val="גוף טקסט 3 תו"/>
    <w:basedOn w:val="ac"/>
    <w:link w:val="38"/>
    <w:uiPriority w:val="99"/>
    <w:rsid w:val="00ED5D10"/>
    <w:rPr>
      <w:rFonts w:ascii="Times New Roman" w:eastAsia="Times New Roman" w:hAnsi="Times New Roman" w:cs="Narkisim"/>
      <w:sz w:val="26"/>
      <w:szCs w:val="24"/>
    </w:rPr>
  </w:style>
  <w:style w:type="paragraph" w:styleId="affd">
    <w:name w:val="Body Text Indent"/>
    <w:basedOn w:val="ab"/>
    <w:link w:val="affe"/>
    <w:rsid w:val="00ED5D10"/>
    <w:pPr>
      <w:overflowPunct w:val="0"/>
      <w:autoSpaceDE w:val="0"/>
      <w:autoSpaceDN w:val="0"/>
      <w:adjustRightInd w:val="0"/>
      <w:spacing w:before="120"/>
      <w:ind w:left="567"/>
      <w:jc w:val="both"/>
      <w:textAlignment w:val="baseline"/>
    </w:pPr>
    <w:rPr>
      <w:rFonts w:cs="Times New Roman"/>
      <w:szCs w:val="24"/>
      <w:lang w:eastAsia="he-IL"/>
    </w:rPr>
  </w:style>
  <w:style w:type="character" w:customStyle="1" w:styleId="affe">
    <w:name w:val="כניסה בגוף טקסט תו"/>
    <w:basedOn w:val="ac"/>
    <w:link w:val="affd"/>
    <w:rsid w:val="00ED5D10"/>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ED5D10"/>
    <w:pPr>
      <w:pageBreakBefore/>
      <w:numPr>
        <w:numId w:val="6"/>
      </w:numPr>
      <w:shd w:val="clear" w:color="auto" w:fill="auto"/>
      <w:tabs>
        <w:tab w:val="clear" w:pos="1492"/>
        <w:tab w:val="left" w:pos="283"/>
        <w:tab w:val="num" w:pos="360"/>
      </w:tabs>
      <w:spacing w:after="240"/>
      <w:ind w:left="612" w:right="0" w:hanging="567"/>
      <w:jc w:val="center"/>
      <w:outlineLvl w:val="9"/>
    </w:pPr>
    <w:rPr>
      <w:rFonts w:ascii="Times New Roman" w:eastAsia="Times New Roman" w:hAnsi="Times New Roman" w:cs="David"/>
      <w:caps/>
      <w:color w:val="auto"/>
      <w:kern w:val="40"/>
      <w:sz w:val="40"/>
      <w:szCs w:val="40"/>
    </w:rPr>
  </w:style>
  <w:style w:type="paragraph" w:customStyle="1" w:styleId="IndentPara">
    <w:name w:val="Indent Para"/>
    <w:basedOn w:val="ab"/>
    <w:uiPriority w:val="99"/>
    <w:rsid w:val="00ED5D10"/>
    <w:pPr>
      <w:numPr>
        <w:numId w:val="8"/>
      </w:numPr>
      <w:tabs>
        <w:tab w:val="clear" w:pos="360"/>
        <w:tab w:val="left" w:pos="1728"/>
      </w:tabs>
      <w:overflowPunct w:val="0"/>
      <w:autoSpaceDE w:val="0"/>
      <w:autoSpaceDN w:val="0"/>
      <w:adjustRightInd w:val="0"/>
      <w:spacing w:before="120"/>
      <w:ind w:left="2267" w:right="0" w:hanging="1133"/>
      <w:jc w:val="both"/>
      <w:textAlignment w:val="baseline"/>
    </w:pPr>
    <w:rPr>
      <w:szCs w:val="24"/>
      <w:lang w:eastAsia="he-IL"/>
    </w:rPr>
  </w:style>
  <w:style w:type="paragraph" w:styleId="50">
    <w:name w:val="List Bullet 5"/>
    <w:basedOn w:val="Normal5"/>
    <w:autoRedefine/>
    <w:uiPriority w:val="99"/>
    <w:rsid w:val="00ED5D10"/>
    <w:pPr>
      <w:numPr>
        <w:numId w:val="26"/>
      </w:numPr>
      <w:tabs>
        <w:tab w:val="num" w:pos="2880"/>
      </w:tabs>
      <w:ind w:left="1418" w:right="0" w:firstLine="0"/>
    </w:pPr>
  </w:style>
  <w:style w:type="paragraph" w:styleId="a3">
    <w:name w:val="List Number"/>
    <w:basedOn w:val="ab"/>
    <w:uiPriority w:val="99"/>
    <w:rsid w:val="00ED5D10"/>
    <w:pPr>
      <w:numPr>
        <w:numId w:val="27"/>
      </w:numPr>
      <w:spacing w:before="240"/>
      <w:ind w:left="0" w:right="360"/>
    </w:pPr>
    <w:rPr>
      <w:noProof/>
      <w:szCs w:val="24"/>
    </w:rPr>
  </w:style>
  <w:style w:type="paragraph" w:customStyle="1" w:styleId="ListNumber1">
    <w:name w:val="List Number 1"/>
    <w:basedOn w:val="a3"/>
    <w:uiPriority w:val="99"/>
    <w:rsid w:val="00ED5D1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uiPriority w:val="99"/>
    <w:rsid w:val="00ED5D10"/>
    <w:pPr>
      <w:numPr>
        <w:numId w:val="0"/>
      </w:numPr>
      <w:ind w:left="1418" w:right="0" w:hanging="284"/>
    </w:pPr>
  </w:style>
  <w:style w:type="paragraph" w:styleId="41">
    <w:name w:val="List Number 4"/>
    <w:basedOn w:val="RonnyBase"/>
    <w:uiPriority w:val="99"/>
    <w:rsid w:val="00ED5D10"/>
    <w:pPr>
      <w:numPr>
        <w:numId w:val="30"/>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D5D10"/>
    <w:pPr>
      <w:ind w:left="1440"/>
    </w:pPr>
    <w:rPr>
      <w:b/>
      <w:bCs/>
    </w:rPr>
  </w:style>
  <w:style w:type="paragraph" w:customStyle="1" w:styleId="Normal7">
    <w:name w:val="Normal7"/>
    <w:basedOn w:val="RonnyBase"/>
    <w:uiPriority w:val="99"/>
    <w:rsid w:val="00ED5D10"/>
    <w:pPr>
      <w:ind w:left="2880"/>
    </w:pPr>
  </w:style>
  <w:style w:type="paragraph" w:customStyle="1" w:styleId="afff">
    <w:name w:val="טבלה רגיל"/>
    <w:basedOn w:val="RonnyBase"/>
    <w:uiPriority w:val="99"/>
    <w:rsid w:val="00ED5D10"/>
    <w:pPr>
      <w:overflowPunct w:val="0"/>
      <w:autoSpaceDE w:val="0"/>
      <w:autoSpaceDN w:val="0"/>
      <w:adjustRightInd w:val="0"/>
      <w:textAlignment w:val="baseline"/>
    </w:pPr>
    <w:rPr>
      <w:lang w:eastAsia="he-IL"/>
    </w:rPr>
  </w:style>
  <w:style w:type="paragraph" w:customStyle="1" w:styleId="TOC81">
    <w:name w:val="TOC 81"/>
    <w:basedOn w:val="ab"/>
    <w:next w:val="ab"/>
    <w:autoRedefine/>
    <w:uiPriority w:val="39"/>
    <w:rsid w:val="00ED5D10"/>
    <w:pPr>
      <w:ind w:left="1680"/>
    </w:pPr>
    <w:rPr>
      <w:rFonts w:ascii="Calibri" w:hAnsi="Calibri" w:cs="Calibri"/>
      <w:sz w:val="18"/>
      <w:szCs w:val="18"/>
    </w:rPr>
  </w:style>
  <w:style w:type="paragraph" w:customStyle="1" w:styleId="TOC91">
    <w:name w:val="TOC 91"/>
    <w:basedOn w:val="ab"/>
    <w:next w:val="ab"/>
    <w:autoRedefine/>
    <w:uiPriority w:val="39"/>
    <w:rsid w:val="00ED5D10"/>
    <w:pPr>
      <w:ind w:left="1920"/>
    </w:pPr>
    <w:rPr>
      <w:rFonts w:ascii="Calibri" w:hAnsi="Calibri" w:cs="Calibri"/>
      <w:sz w:val="18"/>
      <w:szCs w:val="18"/>
    </w:rPr>
  </w:style>
  <w:style w:type="paragraph" w:customStyle="1" w:styleId="a5">
    <w:name w:val="אב"/>
    <w:basedOn w:val="ab"/>
    <w:uiPriority w:val="99"/>
    <w:rsid w:val="00ED5D10"/>
    <w:pPr>
      <w:numPr>
        <w:numId w:val="9"/>
      </w:numPr>
      <w:spacing w:before="240" w:line="360" w:lineRule="auto"/>
      <w:ind w:left="1254" w:right="0" w:hanging="596"/>
    </w:pPr>
    <w:rPr>
      <w:rFonts w:cs="Narkisim"/>
      <w:noProof/>
      <w:sz w:val="26"/>
    </w:rPr>
  </w:style>
  <w:style w:type="paragraph" w:customStyle="1" w:styleId="a1">
    <w:name w:val="בולט בטבלא"/>
    <w:basedOn w:val="ab"/>
    <w:uiPriority w:val="99"/>
    <w:rsid w:val="00ED5D10"/>
    <w:pPr>
      <w:numPr>
        <w:numId w:val="10"/>
      </w:numPr>
      <w:tabs>
        <w:tab w:val="clear" w:pos="360"/>
        <w:tab w:val="left" w:pos="317"/>
      </w:tabs>
      <w:spacing w:before="120" w:line="360" w:lineRule="auto"/>
      <w:ind w:left="849" w:hanging="283"/>
    </w:pPr>
    <w:rPr>
      <w:sz w:val="26"/>
      <w:szCs w:val="24"/>
    </w:rPr>
  </w:style>
  <w:style w:type="paragraph" w:customStyle="1" w:styleId="aa">
    <w:name w:val="בולט פנימי בפסקה"/>
    <w:basedOn w:val="ab"/>
    <w:uiPriority w:val="99"/>
    <w:rsid w:val="00ED5D10"/>
    <w:pPr>
      <w:numPr>
        <w:numId w:val="28"/>
      </w:numPr>
      <w:spacing w:before="120" w:line="360" w:lineRule="auto"/>
      <w:ind w:right="0"/>
    </w:pPr>
    <w:rPr>
      <w:sz w:val="20"/>
    </w:rPr>
  </w:style>
  <w:style w:type="paragraph" w:customStyle="1" w:styleId="1a">
    <w:name w:val="סגנון1"/>
    <w:basedOn w:val="ListNumber1"/>
    <w:uiPriority w:val="99"/>
    <w:rsid w:val="00ED5D10"/>
  </w:style>
  <w:style w:type="paragraph" w:customStyle="1" w:styleId="a">
    <w:name w:val="פסקה"/>
    <w:basedOn w:val="1a"/>
    <w:uiPriority w:val="99"/>
    <w:rsid w:val="00ED5D10"/>
    <w:pPr>
      <w:widowControl/>
      <w:numPr>
        <w:numId w:val="11"/>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ED5D10"/>
    <w:pPr>
      <w:numPr>
        <w:numId w:val="29"/>
      </w:numPr>
      <w:tabs>
        <w:tab w:val="left" w:pos="1587"/>
      </w:tabs>
      <w:ind w:right="0"/>
    </w:pPr>
  </w:style>
  <w:style w:type="paragraph" w:customStyle="1" w:styleId="afff0">
    <w:name w:val="דרישה בטבלא"/>
    <w:basedOn w:val="RonnyBase"/>
    <w:uiPriority w:val="99"/>
    <w:rsid w:val="00ED5D10"/>
    <w:pPr>
      <w:spacing w:before="40" w:after="40"/>
    </w:pPr>
  </w:style>
  <w:style w:type="paragraph" w:customStyle="1" w:styleId="1b">
    <w:name w:val="מסגרת1"/>
    <w:basedOn w:val="RonnyBase"/>
    <w:uiPriority w:val="99"/>
    <w:rsid w:val="00ED5D1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b"/>
    <w:uiPriority w:val="99"/>
    <w:rsid w:val="00ED5D1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
    <w:uiPriority w:val="99"/>
    <w:rsid w:val="00ED5D1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a"/>
    <w:uiPriority w:val="99"/>
    <w:rsid w:val="00ED5D10"/>
    <w:pPr>
      <w:numPr>
        <w:numId w:val="0"/>
      </w:numPr>
      <w:spacing w:before="40" w:after="40" w:line="240" w:lineRule="auto"/>
      <w:ind w:right="0"/>
      <w:jc w:val="center"/>
    </w:pPr>
    <w:rPr>
      <w:b/>
      <w:bCs/>
      <w:szCs w:val="24"/>
    </w:rPr>
  </w:style>
  <w:style w:type="paragraph" w:customStyle="1" w:styleId="afff3">
    <w:name w:val="מוסתר"/>
    <w:basedOn w:val="afff1"/>
    <w:uiPriority w:val="99"/>
    <w:rsid w:val="00ED5D10"/>
    <w:pPr>
      <w:jc w:val="left"/>
    </w:pPr>
    <w:rPr>
      <w:smallCaps/>
      <w:vanish/>
      <w:sz w:val="16"/>
      <w:szCs w:val="16"/>
    </w:rPr>
  </w:style>
  <w:style w:type="paragraph" w:customStyle="1" w:styleId="afff4">
    <w:name w:val="מלל בטבלא"/>
    <w:basedOn w:val="31"/>
    <w:uiPriority w:val="99"/>
    <w:rsid w:val="00ED5D10"/>
    <w:pPr>
      <w:tabs>
        <w:tab w:val="left" w:pos="1050"/>
        <w:tab w:val="num" w:pos="1134"/>
      </w:tabs>
      <w:spacing w:after="40" w:line="25" w:lineRule="atLeast"/>
      <w:ind w:left="1440" w:hanging="567"/>
    </w:pPr>
    <w:rPr>
      <w:rFonts w:ascii="Times New Roman" w:eastAsia="Times New Roman" w:hAnsi="Times New Roman" w:cs="David"/>
      <w:i/>
      <w:iCs/>
      <w:smallCaps/>
      <w:color w:val="auto"/>
      <w:szCs w:val="36"/>
    </w:rPr>
  </w:style>
  <w:style w:type="paragraph" w:customStyle="1" w:styleId="afff5">
    <w:name w:val="מסגרת הצללה"/>
    <w:basedOn w:val="RonnyBase"/>
    <w:uiPriority w:val="99"/>
    <w:rsid w:val="00ED5D1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D5D10"/>
    <w:pPr>
      <w:numPr>
        <w:numId w:val="7"/>
      </w:numPr>
      <w:tabs>
        <w:tab w:val="clear" w:pos="504"/>
        <w:tab w:val="clear" w:pos="3240"/>
        <w:tab w:val="num" w:pos="357"/>
        <w:tab w:val="num" w:pos="39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ED5D10"/>
    <w:pPr>
      <w:numPr>
        <w:numId w:val="1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D5D10"/>
    <w:pPr>
      <w:numPr>
        <w:numId w:val="21"/>
      </w:numPr>
      <w:tabs>
        <w:tab w:val="clear" w:pos="1985"/>
        <w:tab w:val="num" w:pos="2160"/>
        <w:tab w:val="left" w:pos="2520"/>
      </w:tabs>
      <w:ind w:left="2520" w:right="0" w:hanging="360"/>
    </w:pPr>
  </w:style>
  <w:style w:type="paragraph" w:styleId="52">
    <w:name w:val="List Number 5"/>
    <w:basedOn w:val="Normal5"/>
    <w:uiPriority w:val="99"/>
    <w:rsid w:val="00ED5D10"/>
    <w:pPr>
      <w:numPr>
        <w:numId w:val="20"/>
      </w:numPr>
      <w:tabs>
        <w:tab w:val="clear" w:pos="3600"/>
        <w:tab w:val="num" w:pos="567"/>
        <w:tab w:val="num" w:pos="1080"/>
        <w:tab w:val="num" w:pos="1985"/>
      </w:tabs>
      <w:ind w:left="1985" w:right="0" w:hanging="567"/>
    </w:pPr>
  </w:style>
  <w:style w:type="paragraph" w:customStyle="1" w:styleId="ListHnumber7">
    <w:name w:val="List Hnumber 7"/>
    <w:basedOn w:val="Normal7"/>
    <w:uiPriority w:val="99"/>
    <w:rsid w:val="00ED5D10"/>
    <w:pPr>
      <w:numPr>
        <w:numId w:val="22"/>
      </w:numPr>
      <w:tabs>
        <w:tab w:val="clear" w:pos="2835"/>
        <w:tab w:val="num" w:pos="397"/>
        <w:tab w:val="num" w:pos="2160"/>
        <w:tab w:val="left" w:pos="3240"/>
      </w:tabs>
      <w:ind w:left="3240" w:right="0" w:hanging="360"/>
    </w:pPr>
  </w:style>
  <w:style w:type="paragraph" w:customStyle="1" w:styleId="ListBullet6">
    <w:name w:val="List Bullet 6"/>
    <w:basedOn w:val="Normal6"/>
    <w:uiPriority w:val="99"/>
    <w:rsid w:val="00ED5D10"/>
    <w:pPr>
      <w:numPr>
        <w:numId w:val="32"/>
      </w:numPr>
      <w:tabs>
        <w:tab w:val="clear" w:pos="504"/>
        <w:tab w:val="clear" w:pos="2880"/>
        <w:tab w:val="num" w:pos="360"/>
        <w:tab w:val="num" w:pos="397"/>
        <w:tab w:val="left" w:pos="2268"/>
      </w:tabs>
      <w:ind w:left="2520" w:right="0" w:firstLine="0"/>
    </w:pPr>
  </w:style>
  <w:style w:type="paragraph" w:customStyle="1" w:styleId="ListBullet7">
    <w:name w:val="List Bullet 7"/>
    <w:basedOn w:val="ListBullet6"/>
    <w:uiPriority w:val="99"/>
    <w:rsid w:val="00ED5D10"/>
    <w:pPr>
      <w:numPr>
        <w:numId w:val="16"/>
      </w:numPr>
      <w:tabs>
        <w:tab w:val="clear" w:pos="2880"/>
        <w:tab w:val="clear" w:pos="3240"/>
        <w:tab w:val="num" w:pos="360"/>
        <w:tab w:val="num" w:pos="397"/>
        <w:tab w:val="num" w:pos="567"/>
        <w:tab w:val="left" w:pos="2552"/>
      </w:tabs>
      <w:ind w:left="0" w:right="0" w:firstLine="0"/>
    </w:pPr>
  </w:style>
  <w:style w:type="paragraph" w:customStyle="1" w:styleId="a0">
    <w:name w:val="בולט בטבלה"/>
    <w:uiPriority w:val="99"/>
    <w:rsid w:val="00ED5D10"/>
    <w:pPr>
      <w:numPr>
        <w:numId w:val="33"/>
      </w:numPr>
      <w:bidi/>
      <w:spacing w:after="0" w:line="300" w:lineRule="auto"/>
      <w:ind w:left="0"/>
    </w:pPr>
    <w:rPr>
      <w:rFonts w:ascii="Times New Roman" w:eastAsia="Times New Roman" w:hAnsi="Times New Roman" w:cs="David"/>
      <w:sz w:val="20"/>
      <w:szCs w:val="24"/>
    </w:rPr>
  </w:style>
  <w:style w:type="paragraph" w:customStyle="1" w:styleId="afff6">
    <w:name w:val="מלל בתרשים"/>
    <w:basedOn w:val="ab"/>
    <w:uiPriority w:val="99"/>
    <w:rsid w:val="00ED5D10"/>
    <w:pPr>
      <w:bidi w:val="0"/>
      <w:jc w:val="center"/>
    </w:pPr>
    <w:rPr>
      <w:snapToGrid w:val="0"/>
      <w:color w:val="000000"/>
      <w:sz w:val="20"/>
      <w:szCs w:val="20"/>
      <w:lang w:eastAsia="he-IL"/>
    </w:rPr>
  </w:style>
  <w:style w:type="paragraph" w:styleId="2f0">
    <w:name w:val="Body Text Indent 2"/>
    <w:basedOn w:val="ab"/>
    <w:link w:val="2f1"/>
    <w:uiPriority w:val="99"/>
    <w:rsid w:val="00ED5D10"/>
    <w:pPr>
      <w:tabs>
        <w:tab w:val="left" w:pos="404"/>
      </w:tabs>
      <w:spacing w:before="240"/>
      <w:ind w:left="406" w:hanging="400"/>
      <w:jc w:val="both"/>
    </w:pPr>
    <w:rPr>
      <w:rFonts w:ascii="David" w:hAnsi="David"/>
      <w:noProof/>
      <w:sz w:val="22"/>
      <w:szCs w:val="22"/>
    </w:rPr>
  </w:style>
  <w:style w:type="character" w:customStyle="1" w:styleId="2f1">
    <w:name w:val="כניסה בגוף טקסט 2 תו"/>
    <w:basedOn w:val="ac"/>
    <w:link w:val="2f0"/>
    <w:uiPriority w:val="99"/>
    <w:rsid w:val="00ED5D10"/>
    <w:rPr>
      <w:rFonts w:ascii="David" w:eastAsia="Times New Roman" w:hAnsi="David" w:cs="David"/>
      <w:noProof/>
    </w:rPr>
  </w:style>
  <w:style w:type="paragraph" w:styleId="2f2">
    <w:name w:val="List Continue 2"/>
    <w:basedOn w:val="ab"/>
    <w:uiPriority w:val="99"/>
    <w:rsid w:val="00ED5D10"/>
    <w:pPr>
      <w:widowControl w:val="0"/>
      <w:overflowPunct w:val="0"/>
      <w:autoSpaceDE w:val="0"/>
      <w:autoSpaceDN w:val="0"/>
      <w:bidi w:val="0"/>
      <w:adjustRightInd w:val="0"/>
      <w:spacing w:after="120" w:line="360" w:lineRule="auto"/>
      <w:ind w:left="566"/>
      <w:textAlignment w:val="baseline"/>
    </w:pPr>
    <w:rPr>
      <w:rFonts w:cs="Times New Roman"/>
      <w:szCs w:val="24"/>
      <w:lang w:eastAsia="he-IL"/>
    </w:rPr>
  </w:style>
  <w:style w:type="paragraph" w:styleId="afff7">
    <w:name w:val="Document Map"/>
    <w:basedOn w:val="ab"/>
    <w:link w:val="afff8"/>
    <w:uiPriority w:val="99"/>
    <w:rsid w:val="00ED5D10"/>
    <w:pPr>
      <w:shd w:val="clear" w:color="auto" w:fill="000080"/>
    </w:pPr>
    <w:rPr>
      <w:rFonts w:ascii="Tahoma" w:hAnsi="Tahoma" w:cs="Tahoma"/>
      <w:szCs w:val="24"/>
    </w:rPr>
  </w:style>
  <w:style w:type="character" w:customStyle="1" w:styleId="afff8">
    <w:name w:val="מפת מסמך תו"/>
    <w:basedOn w:val="ac"/>
    <w:link w:val="afff7"/>
    <w:uiPriority w:val="99"/>
    <w:rsid w:val="00ED5D10"/>
    <w:rPr>
      <w:rFonts w:ascii="Tahoma" w:eastAsia="Times New Roman" w:hAnsi="Tahoma" w:cs="Tahoma"/>
      <w:sz w:val="24"/>
      <w:szCs w:val="24"/>
      <w:shd w:val="clear" w:color="auto" w:fill="000080"/>
    </w:rPr>
  </w:style>
  <w:style w:type="paragraph" w:styleId="NormalWeb">
    <w:name w:val="Normal (Web)"/>
    <w:basedOn w:val="ab"/>
    <w:link w:val="NormalWeb0"/>
    <w:uiPriority w:val="99"/>
    <w:rsid w:val="00ED5D10"/>
    <w:pPr>
      <w:bidi w:val="0"/>
      <w:spacing w:before="100" w:beforeAutospacing="1" w:after="100" w:afterAutospacing="1"/>
    </w:pPr>
    <w:rPr>
      <w:rFonts w:cs="Times New Roman"/>
      <w:szCs w:val="24"/>
    </w:rPr>
  </w:style>
  <w:style w:type="character" w:customStyle="1" w:styleId="NormalWeb0">
    <w:name w:val="Normal (Web) תו"/>
    <w:link w:val="NormalWeb"/>
    <w:uiPriority w:val="99"/>
    <w:rsid w:val="00ED5D10"/>
    <w:rPr>
      <w:rFonts w:ascii="Times New Roman" w:eastAsia="Times New Roman" w:hAnsi="Times New Roman" w:cs="Times New Roman"/>
      <w:sz w:val="24"/>
      <w:szCs w:val="24"/>
    </w:rPr>
  </w:style>
  <w:style w:type="paragraph" w:customStyle="1" w:styleId="afff9">
    <w:name w:val="בסיס"/>
    <w:uiPriority w:val="99"/>
    <w:rsid w:val="00ED5D1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ED5D10"/>
    <w:pPr>
      <w:numPr>
        <w:numId w:val="12"/>
      </w:numPr>
      <w:spacing w:before="120" w:line="320" w:lineRule="exact"/>
      <w:ind w:right="0"/>
      <w:jc w:val="both"/>
    </w:pPr>
    <w:rPr>
      <w:sz w:val="22"/>
      <w:szCs w:val="24"/>
      <w:lang w:eastAsia="he-IL"/>
    </w:rPr>
  </w:style>
  <w:style w:type="paragraph" w:customStyle="1" w:styleId="BulletList2">
    <w:name w:val="Bullet List 2"/>
    <w:basedOn w:val="ab"/>
    <w:uiPriority w:val="99"/>
    <w:rsid w:val="00ED5D10"/>
    <w:pPr>
      <w:numPr>
        <w:numId w:val="34"/>
      </w:numPr>
      <w:spacing w:before="120" w:line="320" w:lineRule="exact"/>
      <w:ind w:right="0"/>
      <w:jc w:val="both"/>
    </w:pPr>
    <w:rPr>
      <w:sz w:val="22"/>
      <w:szCs w:val="24"/>
      <w:lang w:eastAsia="he-IL"/>
    </w:rPr>
  </w:style>
  <w:style w:type="paragraph" w:customStyle="1" w:styleId="AlphaList1">
    <w:name w:val="Alpha List 1"/>
    <w:basedOn w:val="ab"/>
    <w:uiPriority w:val="99"/>
    <w:rsid w:val="00ED5D10"/>
    <w:pPr>
      <w:numPr>
        <w:numId w:val="13"/>
      </w:numPr>
      <w:spacing w:before="120" w:line="320" w:lineRule="exact"/>
      <w:ind w:right="0"/>
      <w:jc w:val="both"/>
    </w:pPr>
    <w:rPr>
      <w:sz w:val="22"/>
      <w:szCs w:val="24"/>
      <w:lang w:eastAsia="he-IL"/>
    </w:rPr>
  </w:style>
  <w:style w:type="paragraph" w:customStyle="1" w:styleId="afffa">
    <w:name w:val="כותרת נושא"/>
    <w:basedOn w:val="aff3"/>
    <w:uiPriority w:val="99"/>
    <w:rsid w:val="00ED5D10"/>
    <w:pPr>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DataItem">
    <w:name w:val="DataItem"/>
    <w:basedOn w:val="ab"/>
    <w:uiPriority w:val="99"/>
    <w:rsid w:val="00ED5D10"/>
    <w:pPr>
      <w:spacing w:before="120" w:line="320" w:lineRule="exact"/>
      <w:jc w:val="both"/>
    </w:pPr>
    <w:rPr>
      <w:sz w:val="22"/>
      <w:szCs w:val="24"/>
      <w:lang w:eastAsia="he-IL"/>
    </w:rPr>
  </w:style>
  <w:style w:type="paragraph" w:customStyle="1" w:styleId="DataItemB">
    <w:name w:val="DataItemB"/>
    <w:basedOn w:val="ab"/>
    <w:uiPriority w:val="99"/>
    <w:rsid w:val="00ED5D10"/>
    <w:pPr>
      <w:spacing w:before="120" w:line="320" w:lineRule="exact"/>
      <w:jc w:val="both"/>
    </w:pPr>
    <w:rPr>
      <w:b/>
      <w:bCs/>
      <w:sz w:val="22"/>
      <w:szCs w:val="24"/>
      <w:lang w:eastAsia="he-IL"/>
    </w:rPr>
  </w:style>
  <w:style w:type="paragraph" w:customStyle="1" w:styleId="81">
    <w:name w:val="8"/>
    <w:basedOn w:val="afff9"/>
    <w:next w:val="afffb"/>
    <w:uiPriority w:val="99"/>
    <w:rsid w:val="00ED5D10"/>
    <w:pPr>
      <w:keepLines/>
      <w:ind w:left="568" w:right="284" w:hanging="284"/>
    </w:pPr>
    <w:rPr>
      <w:sz w:val="16"/>
      <w:szCs w:val="20"/>
    </w:rPr>
  </w:style>
  <w:style w:type="paragraph" w:styleId="afffb">
    <w:name w:val="footnote text"/>
    <w:basedOn w:val="ab"/>
    <w:link w:val="afffc"/>
    <w:uiPriority w:val="99"/>
    <w:rsid w:val="00ED5D10"/>
    <w:rPr>
      <w:rFonts w:cs="Times New Roman"/>
      <w:sz w:val="20"/>
      <w:szCs w:val="20"/>
    </w:rPr>
  </w:style>
  <w:style w:type="character" w:customStyle="1" w:styleId="afffc">
    <w:name w:val="טקסט הערת שוליים תו"/>
    <w:basedOn w:val="ac"/>
    <w:link w:val="afffb"/>
    <w:uiPriority w:val="99"/>
    <w:rsid w:val="00ED5D10"/>
    <w:rPr>
      <w:rFonts w:ascii="Times New Roman" w:eastAsia="Times New Roman" w:hAnsi="Times New Roman" w:cs="Times New Roman"/>
      <w:sz w:val="20"/>
      <w:szCs w:val="20"/>
    </w:rPr>
  </w:style>
  <w:style w:type="paragraph" w:customStyle="1" w:styleId="TableText">
    <w:name w:val="TableText"/>
    <w:basedOn w:val="ab"/>
    <w:uiPriority w:val="99"/>
    <w:rsid w:val="00ED5D10"/>
    <w:pPr>
      <w:spacing w:before="75" w:line="280" w:lineRule="atLeast"/>
    </w:pPr>
    <w:rPr>
      <w:sz w:val="22"/>
      <w:szCs w:val="24"/>
      <w:lang w:eastAsia="he-IL"/>
    </w:rPr>
  </w:style>
  <w:style w:type="paragraph" w:styleId="afffd">
    <w:name w:val="Plain Text"/>
    <w:basedOn w:val="ab"/>
    <w:link w:val="afffe"/>
    <w:uiPriority w:val="99"/>
    <w:rsid w:val="00ED5D10"/>
    <w:pPr>
      <w:spacing w:after="120" w:line="360" w:lineRule="auto"/>
      <w:jc w:val="both"/>
    </w:pPr>
    <w:rPr>
      <w:rFonts w:cs="Levenim MT"/>
      <w:snapToGrid w:val="0"/>
      <w:sz w:val="22"/>
      <w:szCs w:val="22"/>
      <w:lang w:eastAsia="he-IL"/>
    </w:rPr>
  </w:style>
  <w:style w:type="character" w:customStyle="1" w:styleId="afffe">
    <w:name w:val="טקסט רגיל תו"/>
    <w:basedOn w:val="ac"/>
    <w:link w:val="afffd"/>
    <w:uiPriority w:val="99"/>
    <w:rsid w:val="00ED5D10"/>
    <w:rPr>
      <w:rFonts w:ascii="Times New Roman" w:eastAsia="Times New Roman" w:hAnsi="Times New Roman" w:cs="Levenim MT"/>
      <w:snapToGrid w:val="0"/>
      <w:lang w:eastAsia="he-IL"/>
    </w:rPr>
  </w:style>
  <w:style w:type="paragraph" w:customStyle="1" w:styleId="TableHead">
    <w:name w:val="TableHead"/>
    <w:basedOn w:val="afff"/>
    <w:uiPriority w:val="99"/>
    <w:rsid w:val="00ED5D1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ED5D1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affff">
    <w:name w:val="תהליך"/>
    <w:basedOn w:val="42"/>
    <w:uiPriority w:val="99"/>
    <w:rsid w:val="00ED5D1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0"/>
    <w:uiPriority w:val="99"/>
    <w:rsid w:val="00ED5D10"/>
    <w:pPr>
      <w:pageBreakBefore/>
      <w:numPr>
        <w:numId w:val="0"/>
      </w:numPr>
      <w:shd w:val="clear" w:color="auto" w:fill="auto"/>
      <w:tabs>
        <w:tab w:val="left" w:pos="283"/>
      </w:tabs>
      <w:spacing w:before="60" w:after="60"/>
      <w:ind w:left="709" w:right="708" w:hanging="360"/>
      <w:outlineLvl w:val="9"/>
    </w:pPr>
    <w:rPr>
      <w:rFonts w:eastAsia="Times New Roman" w:cs="David"/>
      <w:b w:val="0"/>
      <w:bCs w:val="0"/>
      <w:i/>
      <w:iCs/>
      <w:caps/>
      <w:noProof/>
      <w:color w:val="333333"/>
      <w:kern w:val="28"/>
      <w:szCs w:val="24"/>
    </w:rPr>
  </w:style>
  <w:style w:type="paragraph" w:customStyle="1" w:styleId="bodytext1">
    <w:name w:val="body text 1"/>
    <w:basedOn w:val="affb"/>
    <w:uiPriority w:val="99"/>
    <w:rsid w:val="00ED5D10"/>
    <w:pPr>
      <w:spacing w:before="60" w:after="60" w:line="360" w:lineRule="atLeast"/>
      <w:ind w:left="610"/>
    </w:pPr>
    <w:rPr>
      <w:sz w:val="22"/>
      <w:szCs w:val="24"/>
      <w:lang w:eastAsia="he-IL"/>
    </w:rPr>
  </w:style>
  <w:style w:type="paragraph" w:customStyle="1" w:styleId="TEXT20">
    <w:name w:val="TEXT2"/>
    <w:basedOn w:val="TEXT1"/>
    <w:uiPriority w:val="99"/>
    <w:rsid w:val="00ED5D10"/>
    <w:pPr>
      <w:ind w:left="1134" w:right="709"/>
    </w:pPr>
    <w:rPr>
      <w:color w:val="auto"/>
    </w:rPr>
  </w:style>
  <w:style w:type="paragraph" w:customStyle="1" w:styleId="1c">
    <w:name w:val="פסקה1"/>
    <w:uiPriority w:val="99"/>
    <w:rsid w:val="00ED5D10"/>
    <w:pPr>
      <w:bidi/>
      <w:spacing w:after="0" w:line="240" w:lineRule="auto"/>
      <w:jc w:val="both"/>
    </w:pPr>
    <w:rPr>
      <w:rFonts w:ascii="Tahoma" w:eastAsia="Times New Roman" w:hAnsi="Tahoma" w:cs="Tahoma"/>
      <w:noProof/>
      <w:lang w:eastAsia="he-IL"/>
    </w:rPr>
  </w:style>
  <w:style w:type="paragraph" w:customStyle="1" w:styleId="doublepara">
    <w:name w:val="double para"/>
    <w:basedOn w:val="ab"/>
    <w:uiPriority w:val="99"/>
    <w:rsid w:val="00ED5D10"/>
    <w:pPr>
      <w:numPr>
        <w:numId w:val="35"/>
      </w:numPr>
      <w:spacing w:before="120" w:line="360" w:lineRule="auto"/>
      <w:ind w:right="0"/>
      <w:jc w:val="both"/>
    </w:pPr>
    <w:rPr>
      <w:smallCaps/>
      <w:snapToGrid w:val="0"/>
      <w:sz w:val="20"/>
      <w:szCs w:val="24"/>
    </w:rPr>
  </w:style>
  <w:style w:type="character" w:styleId="affff0">
    <w:name w:val="footnote reference"/>
    <w:uiPriority w:val="99"/>
    <w:rsid w:val="00ED5D10"/>
    <w:rPr>
      <w:vertAlign w:val="superscript"/>
    </w:rPr>
  </w:style>
  <w:style w:type="paragraph" w:customStyle="1" w:styleId="paragraph">
    <w:name w:val="paragraph"/>
    <w:basedOn w:val="Normal1"/>
    <w:uiPriority w:val="99"/>
    <w:rsid w:val="00ED5D10"/>
    <w:pPr>
      <w:keepLines w:val="0"/>
      <w:spacing w:line="360" w:lineRule="auto"/>
      <w:ind w:left="680"/>
    </w:pPr>
    <w:rPr>
      <w:smallCaps/>
      <w:snapToGrid w:val="0"/>
      <w:color w:val="FF0000"/>
      <w:sz w:val="20"/>
      <w:szCs w:val="24"/>
    </w:rPr>
  </w:style>
  <w:style w:type="paragraph" w:customStyle="1" w:styleId="affff1">
    <w:name w:val="כותרת"/>
    <w:basedOn w:val="ab"/>
    <w:uiPriority w:val="99"/>
    <w:rsid w:val="00ED5D10"/>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2">
    <w:name w:val="כותרות"/>
    <w:basedOn w:val="ab"/>
    <w:uiPriority w:val="99"/>
    <w:rsid w:val="00ED5D10"/>
    <w:pPr>
      <w:overflowPunct w:val="0"/>
      <w:autoSpaceDE w:val="0"/>
      <w:autoSpaceDN w:val="0"/>
      <w:adjustRightInd w:val="0"/>
      <w:jc w:val="center"/>
      <w:textAlignment w:val="baseline"/>
    </w:pPr>
    <w:rPr>
      <w:sz w:val="20"/>
      <w:szCs w:val="24"/>
      <w:lang w:eastAsia="he-IL"/>
    </w:rPr>
  </w:style>
  <w:style w:type="paragraph" w:customStyle="1" w:styleId="affff3">
    <w:name w:val="הואיל"/>
    <w:basedOn w:val="affff2"/>
    <w:rsid w:val="00ED5D10"/>
    <w:pPr>
      <w:spacing w:before="120" w:after="120"/>
      <w:ind w:left="799" w:hanging="799"/>
      <w:jc w:val="both"/>
    </w:pPr>
  </w:style>
  <w:style w:type="paragraph" w:customStyle="1" w:styleId="N1">
    <w:name w:val="N1"/>
    <w:basedOn w:val="ab"/>
    <w:next w:val="25"/>
    <w:rsid w:val="00ED5D10"/>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Footer">
    <w:name w:val="Footer פרטי מסמך"/>
    <w:basedOn w:val="af1"/>
    <w:uiPriority w:val="99"/>
    <w:rsid w:val="00ED5D1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ED5D10"/>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ED5D1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ED5D1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ED5D1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customStyle="1" w:styleId="1d">
    <w:name w:val="רשת טבלה1"/>
    <w:basedOn w:val="ad"/>
    <w:next w:val="af6"/>
    <w:uiPriority w:val="39"/>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b"/>
    <w:uiPriority w:val="99"/>
    <w:rsid w:val="00ED5D10"/>
    <w:pPr>
      <w:ind w:left="720" w:hanging="360"/>
    </w:pPr>
    <w:rPr>
      <w:rFonts w:cs="Times New Roman"/>
      <w:szCs w:val="24"/>
    </w:rPr>
  </w:style>
  <w:style w:type="paragraph" w:customStyle="1" w:styleId="30">
    <w:name w:val="כותרת3 מכרז"/>
    <w:basedOn w:val="ab"/>
    <w:uiPriority w:val="99"/>
    <w:rsid w:val="00ED5D10"/>
    <w:pPr>
      <w:keepNext/>
      <w:numPr>
        <w:ilvl w:val="2"/>
        <w:numId w:val="36"/>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e">
    <w:name w:val="פיסקה1"/>
    <w:basedOn w:val="ab"/>
    <w:uiPriority w:val="99"/>
    <w:rsid w:val="00ED5D10"/>
    <w:pPr>
      <w:tabs>
        <w:tab w:val="left" w:pos="1800"/>
      </w:tabs>
      <w:overflowPunct w:val="0"/>
      <w:autoSpaceDE w:val="0"/>
      <w:autoSpaceDN w:val="0"/>
      <w:adjustRightInd w:val="0"/>
      <w:spacing w:line="360" w:lineRule="auto"/>
      <w:ind w:left="284"/>
      <w:jc w:val="both"/>
      <w:textAlignment w:val="baseline"/>
    </w:pPr>
    <w:rPr>
      <w:rFonts w:cs="FrankRuehl"/>
      <w:noProof/>
      <w:lang w:eastAsia="he-IL"/>
    </w:rPr>
  </w:style>
  <w:style w:type="paragraph" w:customStyle="1" w:styleId="2f4">
    <w:name w:val="פיסקה2"/>
    <w:basedOn w:val="ab"/>
    <w:uiPriority w:val="99"/>
    <w:rsid w:val="00ED5D10"/>
    <w:pPr>
      <w:tabs>
        <w:tab w:val="left" w:pos="1800"/>
      </w:tabs>
      <w:overflowPunct w:val="0"/>
      <w:autoSpaceDE w:val="0"/>
      <w:autoSpaceDN w:val="0"/>
      <w:adjustRightInd w:val="0"/>
      <w:spacing w:line="360" w:lineRule="auto"/>
      <w:ind w:left="1021"/>
      <w:jc w:val="both"/>
      <w:textAlignment w:val="baseline"/>
    </w:pPr>
    <w:rPr>
      <w:rFonts w:cs="FrankRuehl"/>
      <w:noProof/>
      <w:lang w:eastAsia="he-IL"/>
    </w:rPr>
  </w:style>
  <w:style w:type="paragraph" w:customStyle="1" w:styleId="1110">
    <w:name w:val="סגנון1.1.1"/>
    <w:basedOn w:val="ab"/>
    <w:uiPriority w:val="99"/>
    <w:rsid w:val="00ED5D10"/>
    <w:pPr>
      <w:keepNext/>
      <w:keepLines/>
      <w:spacing w:before="120" w:after="120"/>
      <w:ind w:right="969"/>
      <w:outlineLvl w:val="2"/>
    </w:pPr>
    <w:rPr>
      <w:sz w:val="22"/>
      <w:szCs w:val="24"/>
    </w:rPr>
  </w:style>
  <w:style w:type="paragraph" w:customStyle="1" w:styleId="22">
    <w:name w:val="רמה 2"/>
    <w:basedOn w:val="aff9"/>
    <w:link w:val="2f5"/>
    <w:uiPriority w:val="99"/>
    <w:rsid w:val="00ED5D10"/>
    <w:pPr>
      <w:numPr>
        <w:numId w:val="37"/>
      </w:numPr>
      <w:tabs>
        <w:tab w:val="clear" w:pos="360"/>
        <w:tab w:val="num" w:pos="3240"/>
      </w:tabs>
      <w:spacing w:line="360" w:lineRule="auto"/>
      <w:ind w:left="2880" w:right="2880"/>
    </w:pPr>
  </w:style>
  <w:style w:type="character" w:customStyle="1" w:styleId="2f5">
    <w:name w:val="רמה 2 תו"/>
    <w:basedOn w:val="aff8"/>
    <w:link w:val="22"/>
    <w:uiPriority w:val="99"/>
    <w:rsid w:val="00ED5D10"/>
    <w:rPr>
      <w:rFonts w:cs="Narkisim"/>
      <w:sz w:val="24"/>
      <w:szCs w:val="24"/>
    </w:rPr>
  </w:style>
  <w:style w:type="paragraph" w:styleId="3a">
    <w:name w:val="Body Text Indent 3"/>
    <w:basedOn w:val="ab"/>
    <w:link w:val="3b"/>
    <w:uiPriority w:val="99"/>
    <w:rsid w:val="00ED5D10"/>
    <w:pPr>
      <w:spacing w:after="120"/>
      <w:ind w:left="360"/>
    </w:pPr>
    <w:rPr>
      <w:rFonts w:cs="Times New Roman"/>
      <w:sz w:val="16"/>
      <w:szCs w:val="16"/>
    </w:rPr>
  </w:style>
  <w:style w:type="character" w:customStyle="1" w:styleId="3b">
    <w:name w:val="כניסה בגוף טקסט 3 תו"/>
    <w:basedOn w:val="ac"/>
    <w:link w:val="3a"/>
    <w:uiPriority w:val="99"/>
    <w:rsid w:val="00ED5D10"/>
    <w:rPr>
      <w:rFonts w:ascii="Times New Roman" w:eastAsia="Times New Roman" w:hAnsi="Times New Roman" w:cs="Times New Roman"/>
      <w:sz w:val="16"/>
      <w:szCs w:val="16"/>
    </w:rPr>
  </w:style>
  <w:style w:type="paragraph" w:customStyle="1" w:styleId="57">
    <w:name w:val="5"/>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47">
    <w:name w:val="4"/>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3c">
    <w:name w:val="3"/>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2f6">
    <w:name w:val="2"/>
    <w:basedOn w:val="ab"/>
    <w:next w:val="afffd"/>
    <w:uiPriority w:val="99"/>
    <w:rsid w:val="00ED5D10"/>
    <w:pPr>
      <w:tabs>
        <w:tab w:val="num" w:pos="1492"/>
      </w:tabs>
    </w:pPr>
    <w:rPr>
      <w:rFonts w:ascii="Courier New" w:hAnsi="Courier New" w:cs="Courier New"/>
      <w:sz w:val="20"/>
      <w:szCs w:val="20"/>
    </w:rPr>
  </w:style>
  <w:style w:type="paragraph" w:customStyle="1" w:styleId="1f">
    <w:name w:val="1"/>
    <w:basedOn w:val="ab"/>
    <w:next w:val="af"/>
    <w:rsid w:val="00ED5D10"/>
    <w:pPr>
      <w:tabs>
        <w:tab w:val="center" w:pos="4153"/>
        <w:tab w:val="right" w:pos="8306"/>
      </w:tabs>
    </w:pPr>
    <w:rPr>
      <w:rFonts w:cs="Times New Roman"/>
      <w:szCs w:val="24"/>
    </w:rPr>
  </w:style>
  <w:style w:type="paragraph" w:customStyle="1" w:styleId="3d">
    <w:name w:val="תוכן3"/>
    <w:basedOn w:val="ab"/>
    <w:link w:val="3e"/>
    <w:uiPriority w:val="99"/>
    <w:rsid w:val="00ED5D10"/>
    <w:pPr>
      <w:spacing w:before="120" w:line="360" w:lineRule="auto"/>
      <w:ind w:left="2160"/>
      <w:jc w:val="both"/>
    </w:pPr>
    <w:rPr>
      <w:rFonts w:cs="FrankRuehl"/>
      <w:sz w:val="26"/>
      <w:lang w:eastAsia="he-IL"/>
    </w:rPr>
  </w:style>
  <w:style w:type="character" w:customStyle="1" w:styleId="3e">
    <w:name w:val="תוכן3 תו"/>
    <w:basedOn w:val="48"/>
    <w:link w:val="3d"/>
    <w:uiPriority w:val="99"/>
    <w:rsid w:val="00ED5D10"/>
    <w:rPr>
      <w:rFonts w:ascii="Times New Roman" w:eastAsia="Times New Roman" w:hAnsi="Times New Roman" w:cs="FrankRuehl"/>
      <w:sz w:val="26"/>
      <w:szCs w:val="26"/>
      <w:lang w:eastAsia="he-IL"/>
    </w:rPr>
  </w:style>
  <w:style w:type="character" w:customStyle="1" w:styleId="48">
    <w:name w:val="סגנון4 תו"/>
    <w:basedOn w:val="ac"/>
    <w:link w:val="49"/>
    <w:uiPriority w:val="99"/>
    <w:rsid w:val="00ED5D10"/>
    <w:rPr>
      <w:rFonts w:cs="David"/>
      <w:szCs w:val="24"/>
      <w:lang w:eastAsia="he-IL"/>
    </w:rPr>
  </w:style>
  <w:style w:type="paragraph" w:customStyle="1" w:styleId="49">
    <w:name w:val="סגנון4"/>
    <w:basedOn w:val="3f"/>
    <w:link w:val="48"/>
    <w:uiPriority w:val="99"/>
    <w:rsid w:val="00ED5D1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b"/>
    <w:uiPriority w:val="99"/>
    <w:rsid w:val="00ED5D10"/>
    <w:pPr>
      <w:overflowPunct w:val="0"/>
      <w:autoSpaceDE w:val="0"/>
      <w:autoSpaceDN w:val="0"/>
      <w:adjustRightInd w:val="0"/>
      <w:ind w:left="1080" w:hanging="360"/>
      <w:jc w:val="both"/>
    </w:pPr>
    <w:rPr>
      <w:rFonts w:cs="FrankRuehl"/>
      <w:sz w:val="20"/>
      <w:lang w:eastAsia="he-IL"/>
    </w:rPr>
  </w:style>
  <w:style w:type="paragraph" w:customStyle="1" w:styleId="11">
    <w:name w:val="רמה 1"/>
    <w:basedOn w:val="aff9"/>
    <w:next w:val="22"/>
    <w:uiPriority w:val="99"/>
    <w:rsid w:val="00ED5D10"/>
    <w:pPr>
      <w:numPr>
        <w:numId w:val="14"/>
      </w:numPr>
      <w:tabs>
        <w:tab w:val="clear" w:pos="1080"/>
        <w:tab w:val="num" w:pos="567"/>
        <w:tab w:val="num" w:pos="3240"/>
      </w:tabs>
      <w:ind w:left="2880" w:right="2880" w:hanging="360"/>
    </w:pPr>
    <w:rPr>
      <w:b/>
      <w:bCs/>
    </w:rPr>
  </w:style>
  <w:style w:type="paragraph" w:customStyle="1" w:styleId="a4">
    <w:name w:val="כותרת נספח תו תו"/>
    <w:basedOn w:val="25"/>
    <w:next w:val="aff9"/>
    <w:link w:val="affff5"/>
    <w:uiPriority w:val="99"/>
    <w:rsid w:val="00ED5D10"/>
    <w:pPr>
      <w:keepLines/>
      <w:pageBreakBefore/>
      <w:numPr>
        <w:ilvl w:val="1"/>
        <w:numId w:val="23"/>
      </w:numPr>
      <w:tabs>
        <w:tab w:val="left" w:pos="1050"/>
      </w:tabs>
      <w:spacing w:after="360"/>
      <w:jc w:val="left"/>
    </w:pPr>
    <w:rPr>
      <w:sz w:val="36"/>
      <w:szCs w:val="32"/>
    </w:rPr>
  </w:style>
  <w:style w:type="character" w:customStyle="1" w:styleId="affff5">
    <w:name w:val="כותרת נספח תו תו תו"/>
    <w:link w:val="a4"/>
    <w:uiPriority w:val="99"/>
    <w:rsid w:val="00ED5D10"/>
    <w:rPr>
      <w:rFonts w:ascii="Times New Roman" w:eastAsia="Times New Roman" w:hAnsi="Times New Roman" w:cs="David"/>
      <w:b/>
      <w:bCs/>
      <w:sz w:val="36"/>
      <w:szCs w:val="32"/>
    </w:rPr>
  </w:style>
  <w:style w:type="paragraph" w:customStyle="1" w:styleId="3f0">
    <w:name w:val="פיסקה3"/>
    <w:basedOn w:val="ab"/>
    <w:uiPriority w:val="99"/>
    <w:rsid w:val="00ED5D10"/>
    <w:pPr>
      <w:tabs>
        <w:tab w:val="left" w:pos="1800"/>
      </w:tabs>
      <w:overflowPunct w:val="0"/>
      <w:autoSpaceDE w:val="0"/>
      <w:autoSpaceDN w:val="0"/>
      <w:adjustRightInd w:val="0"/>
      <w:ind w:left="1814"/>
      <w:jc w:val="both"/>
    </w:pPr>
    <w:rPr>
      <w:rFonts w:cs="FrankRuehl"/>
      <w:b/>
      <w:noProof/>
      <w:lang w:eastAsia="he-IL"/>
    </w:rPr>
  </w:style>
  <w:style w:type="paragraph" w:customStyle="1" w:styleId="4a">
    <w:name w:val="פיסקה4"/>
    <w:basedOn w:val="ab"/>
    <w:uiPriority w:val="99"/>
    <w:rsid w:val="00ED5D10"/>
    <w:pPr>
      <w:overflowPunct w:val="0"/>
      <w:autoSpaceDE w:val="0"/>
      <w:autoSpaceDN w:val="0"/>
      <w:adjustRightInd w:val="0"/>
      <w:ind w:left="2835"/>
      <w:jc w:val="both"/>
    </w:pPr>
    <w:rPr>
      <w:rFonts w:cs="FrankRuehl"/>
      <w:noProof/>
      <w:lang w:eastAsia="he-IL"/>
    </w:rPr>
  </w:style>
  <w:style w:type="paragraph" w:customStyle="1" w:styleId="58">
    <w:name w:val="פיסקה5"/>
    <w:basedOn w:val="ab"/>
    <w:uiPriority w:val="99"/>
    <w:rsid w:val="00ED5D10"/>
    <w:pPr>
      <w:overflowPunct w:val="0"/>
      <w:autoSpaceDE w:val="0"/>
      <w:autoSpaceDN w:val="0"/>
      <w:adjustRightInd w:val="0"/>
      <w:ind w:left="3232"/>
      <w:jc w:val="both"/>
    </w:pPr>
    <w:rPr>
      <w:rFonts w:cs="FrankRuehl"/>
      <w:noProof/>
      <w:lang w:eastAsia="he-IL"/>
    </w:rPr>
  </w:style>
  <w:style w:type="paragraph" w:customStyle="1" w:styleId="64">
    <w:name w:val="פיסקה6"/>
    <w:basedOn w:val="ab"/>
    <w:uiPriority w:val="99"/>
    <w:rsid w:val="00ED5D10"/>
    <w:pPr>
      <w:overflowPunct w:val="0"/>
      <w:autoSpaceDE w:val="0"/>
      <w:autoSpaceDN w:val="0"/>
      <w:adjustRightInd w:val="0"/>
      <w:ind w:left="3629"/>
      <w:jc w:val="both"/>
    </w:pPr>
    <w:rPr>
      <w:rFonts w:cs="FrankRuehl"/>
      <w:lang w:eastAsia="he-IL"/>
    </w:rPr>
  </w:style>
  <w:style w:type="paragraph" w:customStyle="1" w:styleId="70">
    <w:name w:val="פיסקה7"/>
    <w:basedOn w:val="ab"/>
    <w:uiPriority w:val="99"/>
    <w:rsid w:val="00ED5D10"/>
    <w:pPr>
      <w:numPr>
        <w:ilvl w:val="4"/>
        <w:numId w:val="51"/>
      </w:numPr>
      <w:overflowPunct w:val="0"/>
      <w:autoSpaceDE w:val="0"/>
      <w:autoSpaceDN w:val="0"/>
      <w:adjustRightInd w:val="0"/>
      <w:jc w:val="both"/>
    </w:pPr>
    <w:rPr>
      <w:rFonts w:cs="FrankRuehl"/>
      <w:lang w:eastAsia="he-IL"/>
    </w:rPr>
  </w:style>
  <w:style w:type="paragraph" w:customStyle="1" w:styleId="7">
    <w:name w:val="ממוספר 7"/>
    <w:basedOn w:val="60"/>
    <w:uiPriority w:val="99"/>
    <w:rsid w:val="00ED5D10"/>
    <w:pPr>
      <w:numPr>
        <w:ilvl w:val="6"/>
      </w:numPr>
      <w:tabs>
        <w:tab w:val="num" w:pos="360"/>
        <w:tab w:val="left" w:pos="2610"/>
      </w:tabs>
      <w:ind w:left="2610" w:hanging="284"/>
    </w:pPr>
  </w:style>
  <w:style w:type="paragraph" w:customStyle="1" w:styleId="60">
    <w:name w:val="ממוספר 6 תו תו תו"/>
    <w:basedOn w:val="56"/>
    <w:rsid w:val="00ED5D10"/>
    <w:pPr>
      <w:numPr>
        <w:ilvl w:val="5"/>
        <w:numId w:val="50"/>
      </w:numPr>
      <w:tabs>
        <w:tab w:val="num" w:pos="360"/>
      </w:tabs>
      <w:ind w:left="2043" w:hanging="284"/>
    </w:pPr>
  </w:style>
  <w:style w:type="paragraph" w:styleId="affff6">
    <w:name w:val="List"/>
    <w:basedOn w:val="ab"/>
    <w:uiPriority w:val="99"/>
    <w:rsid w:val="00ED5D10"/>
    <w:pPr>
      <w:overflowPunct w:val="0"/>
      <w:autoSpaceDE w:val="0"/>
      <w:autoSpaceDN w:val="0"/>
      <w:adjustRightInd w:val="0"/>
      <w:ind w:left="360" w:hanging="360"/>
      <w:jc w:val="both"/>
    </w:pPr>
    <w:rPr>
      <w:rFonts w:cs="FrankRuehl"/>
      <w:sz w:val="20"/>
      <w:lang w:eastAsia="he-IL"/>
    </w:rPr>
  </w:style>
  <w:style w:type="paragraph" w:styleId="4b">
    <w:name w:val="List 4"/>
    <w:basedOn w:val="ab"/>
    <w:uiPriority w:val="99"/>
    <w:rsid w:val="00ED5D10"/>
    <w:pPr>
      <w:overflowPunct w:val="0"/>
      <w:autoSpaceDE w:val="0"/>
      <w:autoSpaceDN w:val="0"/>
      <w:adjustRightInd w:val="0"/>
      <w:ind w:left="1440" w:hanging="360"/>
      <w:jc w:val="both"/>
    </w:pPr>
    <w:rPr>
      <w:rFonts w:cs="FrankRuehl"/>
      <w:sz w:val="20"/>
      <w:lang w:eastAsia="he-IL"/>
    </w:rPr>
  </w:style>
  <w:style w:type="paragraph" w:styleId="53">
    <w:name w:val="List 5"/>
    <w:basedOn w:val="ab"/>
    <w:uiPriority w:val="99"/>
    <w:rsid w:val="00ED5D10"/>
    <w:pPr>
      <w:numPr>
        <w:ilvl w:val="3"/>
        <w:numId w:val="51"/>
      </w:numPr>
      <w:overflowPunct w:val="0"/>
      <w:autoSpaceDE w:val="0"/>
      <w:autoSpaceDN w:val="0"/>
      <w:adjustRightInd w:val="0"/>
      <w:jc w:val="both"/>
    </w:pPr>
    <w:rPr>
      <w:rFonts w:cs="FrankRuehl"/>
      <w:sz w:val="20"/>
      <w:lang w:eastAsia="he-IL"/>
    </w:rPr>
  </w:style>
  <w:style w:type="paragraph" w:styleId="3f1">
    <w:name w:val="List Bullet 3"/>
    <w:basedOn w:val="ab"/>
    <w:autoRedefine/>
    <w:rsid w:val="00ED5D10"/>
    <w:pPr>
      <w:tabs>
        <w:tab w:val="num" w:pos="-347"/>
      </w:tabs>
      <w:overflowPunct w:val="0"/>
      <w:autoSpaceDE w:val="0"/>
      <w:autoSpaceDN w:val="0"/>
      <w:adjustRightInd w:val="0"/>
      <w:ind w:left="-491" w:hanging="360"/>
      <w:jc w:val="both"/>
    </w:pPr>
    <w:rPr>
      <w:rFonts w:cs="FrankRuehl"/>
      <w:sz w:val="20"/>
      <w:lang w:eastAsia="he-IL"/>
    </w:rPr>
  </w:style>
  <w:style w:type="paragraph" w:styleId="3f2">
    <w:name w:val="List Number 3"/>
    <w:basedOn w:val="ab"/>
    <w:uiPriority w:val="99"/>
    <w:rsid w:val="00ED5D10"/>
    <w:pPr>
      <w:tabs>
        <w:tab w:val="num" w:pos="360"/>
      </w:tabs>
      <w:overflowPunct w:val="0"/>
      <w:autoSpaceDE w:val="0"/>
      <w:autoSpaceDN w:val="0"/>
      <w:adjustRightInd w:val="0"/>
      <w:ind w:left="360" w:right="360" w:hanging="360"/>
      <w:jc w:val="both"/>
    </w:pPr>
    <w:rPr>
      <w:rFonts w:cs="FrankRuehl"/>
      <w:sz w:val="20"/>
      <w:lang w:eastAsia="he-IL"/>
    </w:rPr>
  </w:style>
  <w:style w:type="paragraph" w:styleId="affff7">
    <w:name w:val="List Continue"/>
    <w:basedOn w:val="ab"/>
    <w:uiPriority w:val="99"/>
    <w:rsid w:val="00ED5D10"/>
    <w:pPr>
      <w:overflowPunct w:val="0"/>
      <w:autoSpaceDE w:val="0"/>
      <w:autoSpaceDN w:val="0"/>
      <w:adjustRightInd w:val="0"/>
      <w:spacing w:after="120"/>
      <w:ind w:left="360"/>
      <w:jc w:val="both"/>
    </w:pPr>
    <w:rPr>
      <w:rFonts w:cs="FrankRuehl"/>
      <w:sz w:val="20"/>
      <w:lang w:eastAsia="he-IL"/>
    </w:rPr>
  </w:style>
  <w:style w:type="paragraph" w:styleId="3f3">
    <w:name w:val="List Continue 3"/>
    <w:basedOn w:val="ab"/>
    <w:uiPriority w:val="99"/>
    <w:rsid w:val="00ED5D10"/>
    <w:pPr>
      <w:overflowPunct w:val="0"/>
      <w:autoSpaceDE w:val="0"/>
      <w:autoSpaceDN w:val="0"/>
      <w:adjustRightInd w:val="0"/>
      <w:spacing w:after="120"/>
      <w:ind w:left="1080"/>
      <w:jc w:val="both"/>
    </w:pPr>
    <w:rPr>
      <w:rFonts w:cs="FrankRuehl"/>
      <w:sz w:val="20"/>
      <w:lang w:eastAsia="he-IL"/>
    </w:rPr>
  </w:style>
  <w:style w:type="paragraph" w:styleId="4c">
    <w:name w:val="List Continue 4"/>
    <w:basedOn w:val="ab"/>
    <w:uiPriority w:val="99"/>
    <w:rsid w:val="00ED5D10"/>
    <w:pPr>
      <w:overflowPunct w:val="0"/>
      <w:autoSpaceDE w:val="0"/>
      <w:autoSpaceDN w:val="0"/>
      <w:adjustRightInd w:val="0"/>
      <w:spacing w:after="120"/>
      <w:ind w:left="1440"/>
      <w:jc w:val="both"/>
    </w:pPr>
    <w:rPr>
      <w:rFonts w:cs="FrankRuehl"/>
      <w:sz w:val="20"/>
      <w:lang w:eastAsia="he-IL"/>
    </w:rPr>
  </w:style>
  <w:style w:type="paragraph" w:styleId="59">
    <w:name w:val="List Continue 5"/>
    <w:basedOn w:val="ab"/>
    <w:uiPriority w:val="99"/>
    <w:rsid w:val="00ED5D10"/>
    <w:pPr>
      <w:overflowPunct w:val="0"/>
      <w:autoSpaceDE w:val="0"/>
      <w:autoSpaceDN w:val="0"/>
      <w:adjustRightInd w:val="0"/>
      <w:spacing w:after="120"/>
      <w:ind w:left="1800"/>
      <w:jc w:val="both"/>
    </w:pPr>
    <w:rPr>
      <w:rFonts w:cs="FrankRuehl"/>
      <w:sz w:val="20"/>
      <w:lang w:eastAsia="he-IL"/>
    </w:rPr>
  </w:style>
  <w:style w:type="paragraph" w:customStyle="1" w:styleId="3f4">
    <w:name w:val="כותרת3"/>
    <w:basedOn w:val="ab"/>
    <w:next w:val="ab"/>
    <w:uiPriority w:val="99"/>
    <w:rsid w:val="00ED5D10"/>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b"/>
    <w:uiPriority w:val="99"/>
    <w:rsid w:val="00ED5D10"/>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b"/>
    <w:uiPriority w:val="99"/>
    <w:rsid w:val="00ED5D10"/>
    <w:pPr>
      <w:overflowPunct w:val="0"/>
      <w:autoSpaceDE w:val="0"/>
      <w:autoSpaceDN w:val="0"/>
      <w:adjustRightInd w:val="0"/>
      <w:spacing w:before="120" w:after="120"/>
      <w:ind w:left="375" w:hanging="375"/>
      <w:jc w:val="both"/>
    </w:pPr>
    <w:rPr>
      <w:sz w:val="20"/>
      <w:szCs w:val="24"/>
      <w:lang w:eastAsia="he-IL"/>
    </w:rPr>
  </w:style>
  <w:style w:type="paragraph" w:customStyle="1" w:styleId="BulletList1">
    <w:name w:val="Bullet List 1"/>
    <w:basedOn w:val="ab"/>
    <w:uiPriority w:val="99"/>
    <w:rsid w:val="00ED5D10"/>
    <w:pPr>
      <w:tabs>
        <w:tab w:val="num" w:pos="794"/>
      </w:tabs>
      <w:spacing w:before="120" w:line="320" w:lineRule="exact"/>
      <w:ind w:left="794" w:hanging="397"/>
      <w:jc w:val="both"/>
    </w:pPr>
    <w:rPr>
      <w:sz w:val="22"/>
      <w:szCs w:val="24"/>
      <w:lang w:eastAsia="he-IL"/>
    </w:rPr>
  </w:style>
  <w:style w:type="paragraph" w:customStyle="1" w:styleId="Normal2Title">
    <w:name w:val="Normal2 Title"/>
    <w:basedOn w:val="ab"/>
    <w:next w:val="Normal2"/>
    <w:uiPriority w:val="99"/>
    <w:rsid w:val="00ED5D10"/>
    <w:pPr>
      <w:spacing w:before="120" w:line="320" w:lineRule="exact"/>
      <w:ind w:left="795"/>
      <w:jc w:val="both"/>
    </w:pPr>
    <w:rPr>
      <w:b/>
      <w:bCs/>
      <w:sz w:val="22"/>
      <w:szCs w:val="24"/>
      <w:lang w:eastAsia="he-IL"/>
    </w:rPr>
  </w:style>
  <w:style w:type="paragraph" w:customStyle="1" w:styleId="NumberList1">
    <w:name w:val="Number List 1"/>
    <w:basedOn w:val="ab"/>
    <w:uiPriority w:val="99"/>
    <w:rsid w:val="00ED5D10"/>
    <w:pPr>
      <w:numPr>
        <w:numId w:val="38"/>
      </w:numPr>
      <w:spacing w:before="120" w:line="320" w:lineRule="exact"/>
      <w:jc w:val="both"/>
    </w:pPr>
    <w:rPr>
      <w:sz w:val="22"/>
      <w:szCs w:val="24"/>
      <w:lang w:eastAsia="he-IL"/>
    </w:rPr>
  </w:style>
  <w:style w:type="paragraph" w:customStyle="1" w:styleId="NumberList2">
    <w:name w:val="Number List 2"/>
    <w:basedOn w:val="ab"/>
    <w:uiPriority w:val="99"/>
    <w:rsid w:val="00ED5D10"/>
    <w:pPr>
      <w:numPr>
        <w:numId w:val="39"/>
      </w:numPr>
      <w:spacing w:before="120" w:line="320" w:lineRule="exact"/>
      <w:jc w:val="both"/>
    </w:pPr>
    <w:rPr>
      <w:sz w:val="22"/>
      <w:szCs w:val="24"/>
      <w:lang w:eastAsia="he-IL"/>
    </w:rPr>
  </w:style>
  <w:style w:type="paragraph" w:customStyle="1" w:styleId="Frame1">
    <w:name w:val="Frame 1"/>
    <w:basedOn w:val="ab"/>
    <w:uiPriority w:val="99"/>
    <w:rsid w:val="00ED5D1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SubjectTitle">
    <w:name w:val="Subject Title"/>
    <w:basedOn w:val="25"/>
    <w:next w:val="Normal1"/>
    <w:uiPriority w:val="99"/>
    <w:rsid w:val="00ED5D10"/>
    <w:pPr>
      <w:keepNext w:val="0"/>
      <w:tabs>
        <w:tab w:val="left" w:pos="1050"/>
      </w:tabs>
      <w:spacing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uiPriority w:val="99"/>
    <w:rsid w:val="00ED5D10"/>
    <w:pPr>
      <w:pageBreakBefore/>
      <w:spacing w:before="120" w:after="120" w:line="320" w:lineRule="exact"/>
      <w:jc w:val="center"/>
    </w:pPr>
    <w:rPr>
      <w:b/>
      <w:bCs/>
      <w:smallCaps/>
      <w:spacing w:val="60"/>
      <w:sz w:val="28"/>
      <w:szCs w:val="32"/>
      <w:lang w:eastAsia="he-IL"/>
    </w:rPr>
  </w:style>
  <w:style w:type="paragraph" w:customStyle="1" w:styleId="a2">
    <w:name w:val="א.ב.ג"/>
    <w:basedOn w:val="aff9"/>
    <w:uiPriority w:val="99"/>
    <w:rsid w:val="00ED5D10"/>
    <w:pPr>
      <w:numPr>
        <w:numId w:val="40"/>
      </w:numPr>
      <w:tabs>
        <w:tab w:val="clear" w:pos="360"/>
        <w:tab w:val="num" w:pos="700"/>
        <w:tab w:val="num" w:pos="1492"/>
      </w:tabs>
      <w:ind w:left="624" w:right="624" w:hanging="284"/>
    </w:pPr>
  </w:style>
  <w:style w:type="paragraph" w:customStyle="1" w:styleId="affff9">
    <w:name w:val="טבלה"/>
    <w:basedOn w:val="aff9"/>
    <w:uiPriority w:val="99"/>
    <w:rsid w:val="00ED5D10"/>
    <w:pPr>
      <w:spacing w:before="120" w:beforeAutospacing="0" w:after="120" w:line="240" w:lineRule="auto"/>
    </w:pPr>
  </w:style>
  <w:style w:type="paragraph" w:customStyle="1" w:styleId="Letter1">
    <w:name w:val="Letter1"/>
    <w:basedOn w:val="ab"/>
    <w:uiPriority w:val="99"/>
    <w:rsid w:val="00ED5D10"/>
    <w:pPr>
      <w:numPr>
        <w:numId w:val="41"/>
      </w:numPr>
      <w:spacing w:before="120" w:after="120"/>
      <w:ind w:right="720"/>
      <w:jc w:val="both"/>
    </w:pPr>
    <w:rPr>
      <w:szCs w:val="24"/>
    </w:rPr>
  </w:style>
  <w:style w:type="paragraph" w:customStyle="1" w:styleId="Letter2">
    <w:name w:val="Letter2"/>
    <w:basedOn w:val="ab"/>
    <w:uiPriority w:val="99"/>
    <w:rsid w:val="00ED5D10"/>
    <w:pPr>
      <w:numPr>
        <w:ilvl w:val="1"/>
        <w:numId w:val="42"/>
      </w:numPr>
      <w:spacing w:before="120" w:after="120"/>
      <w:jc w:val="both"/>
    </w:pPr>
    <w:rPr>
      <w:szCs w:val="24"/>
    </w:rPr>
  </w:style>
  <w:style w:type="paragraph" w:styleId="affffa">
    <w:name w:val="Block Text"/>
    <w:basedOn w:val="ab"/>
    <w:uiPriority w:val="99"/>
    <w:rsid w:val="00ED5D10"/>
    <w:pPr>
      <w:spacing w:before="120" w:after="120"/>
      <w:ind w:left="720"/>
    </w:pPr>
    <w:rPr>
      <w:rFonts w:cs="Times New Roman"/>
      <w:szCs w:val="24"/>
    </w:rPr>
  </w:style>
  <w:style w:type="paragraph" w:customStyle="1" w:styleId="1f0">
    <w:name w:val="גופן ברירת המחדל של פיסקה1"/>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5a">
    <w:name w:val="סגנון5 תו"/>
    <w:basedOn w:val="2f3"/>
    <w:link w:val="5b"/>
    <w:uiPriority w:val="99"/>
    <w:rsid w:val="00ED5D10"/>
    <w:pPr>
      <w:spacing w:before="120" w:line="320" w:lineRule="exact"/>
      <w:ind w:left="1224" w:right="1418" w:hanging="504"/>
      <w:jc w:val="both"/>
    </w:pPr>
    <w:rPr>
      <w:sz w:val="22"/>
      <w:lang w:eastAsia="he-IL"/>
    </w:rPr>
  </w:style>
  <w:style w:type="character" w:customStyle="1" w:styleId="5b">
    <w:name w:val="סגנון5 תו תו"/>
    <w:link w:val="5a"/>
    <w:uiPriority w:val="99"/>
    <w:rsid w:val="00ED5D10"/>
    <w:rPr>
      <w:rFonts w:ascii="Times New Roman" w:eastAsia="Times New Roman" w:hAnsi="Times New Roman" w:cs="Times New Roman"/>
      <w:szCs w:val="24"/>
      <w:lang w:eastAsia="he-IL"/>
    </w:rPr>
  </w:style>
  <w:style w:type="paragraph" w:customStyle="1" w:styleId="1f1">
    <w:name w:val="פיסקת רשימה1"/>
    <w:basedOn w:val="ab"/>
    <w:uiPriority w:val="99"/>
    <w:rsid w:val="00ED5D10"/>
    <w:pPr>
      <w:ind w:left="720"/>
    </w:pPr>
    <w:rPr>
      <w:rFonts w:cs="FrankRuehl"/>
      <w:lang w:eastAsia="he-IL"/>
    </w:rPr>
  </w:style>
  <w:style w:type="table" w:styleId="-20">
    <w:name w:val="Light List Accent 2"/>
    <w:basedOn w:val="ad"/>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b"/>
    <w:uiPriority w:val="99"/>
    <w:rsid w:val="00ED5D10"/>
    <w:pPr>
      <w:keepLines/>
      <w:ind w:left="568" w:right="284" w:hanging="284"/>
    </w:pPr>
    <w:rPr>
      <w:sz w:val="16"/>
      <w:szCs w:val="20"/>
    </w:rPr>
  </w:style>
  <w:style w:type="paragraph" w:customStyle="1" w:styleId="3f5">
    <w:name w:val="תוכן3 ממוספר"/>
    <w:basedOn w:val="ab"/>
    <w:uiPriority w:val="99"/>
    <w:rsid w:val="00ED5D10"/>
    <w:pPr>
      <w:tabs>
        <w:tab w:val="left" w:pos="8266"/>
      </w:tabs>
      <w:spacing w:before="120" w:line="360" w:lineRule="auto"/>
      <w:jc w:val="both"/>
    </w:pPr>
    <w:rPr>
      <w:rFonts w:cs="FrankRuehl"/>
      <w:b/>
      <w:color w:val="000000"/>
      <w:sz w:val="26"/>
    </w:rPr>
  </w:style>
  <w:style w:type="paragraph" w:customStyle="1" w:styleId="AlphaList">
    <w:name w:val="Alpha List"/>
    <w:basedOn w:val="ab"/>
    <w:link w:val="AlphaList0"/>
    <w:uiPriority w:val="99"/>
    <w:rsid w:val="00ED5D10"/>
    <w:pPr>
      <w:numPr>
        <w:numId w:val="43"/>
      </w:numPr>
      <w:spacing w:before="120" w:line="360" w:lineRule="auto"/>
      <w:jc w:val="both"/>
    </w:pPr>
    <w:rPr>
      <w:rFonts w:cs="Times New Roman"/>
      <w:sz w:val="20"/>
      <w:szCs w:val="24"/>
    </w:rPr>
  </w:style>
  <w:style w:type="character" w:customStyle="1" w:styleId="AlphaList0">
    <w:name w:val="Alpha List תו"/>
    <w:link w:val="AlphaList"/>
    <w:uiPriority w:val="99"/>
    <w:rsid w:val="00ED5D10"/>
    <w:rPr>
      <w:rFonts w:ascii="Times New Roman" w:eastAsia="Times New Roman" w:hAnsi="Times New Roman" w:cs="Times New Roman"/>
      <w:sz w:val="20"/>
      <w:szCs w:val="24"/>
    </w:rPr>
  </w:style>
  <w:style w:type="paragraph" w:customStyle="1" w:styleId="AlphaListContinue">
    <w:name w:val="Alpha List Continue"/>
    <w:basedOn w:val="ab"/>
    <w:uiPriority w:val="99"/>
    <w:rsid w:val="00ED5D10"/>
    <w:pPr>
      <w:spacing w:before="120" w:line="360" w:lineRule="auto"/>
      <w:ind w:left="1559"/>
      <w:jc w:val="both"/>
    </w:pPr>
    <w:rPr>
      <w:sz w:val="20"/>
      <w:szCs w:val="24"/>
    </w:rPr>
  </w:style>
  <w:style w:type="paragraph" w:customStyle="1" w:styleId="Frame-Single">
    <w:name w:val="Frame-Single"/>
    <w:basedOn w:val="ab"/>
    <w:uiPriority w:val="99"/>
    <w:rsid w:val="00ED5D1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TableHead0">
    <w:name w:val="Table Head"/>
    <w:basedOn w:val="ab"/>
    <w:uiPriority w:val="99"/>
    <w:rsid w:val="00ED5D10"/>
    <w:pPr>
      <w:spacing w:before="120" w:after="120" w:line="320" w:lineRule="exact"/>
      <w:jc w:val="center"/>
    </w:pPr>
    <w:rPr>
      <w:b/>
      <w:bCs/>
      <w:sz w:val="22"/>
      <w:szCs w:val="24"/>
      <w:lang w:eastAsia="he-IL"/>
    </w:rPr>
  </w:style>
  <w:style w:type="paragraph" w:customStyle="1" w:styleId="Frame-Double">
    <w:name w:val="Frame-Double"/>
    <w:basedOn w:val="ab"/>
    <w:uiPriority w:val="99"/>
    <w:rsid w:val="00ED5D1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TableCaption">
    <w:name w:val="Table Caption"/>
    <w:basedOn w:val="ab"/>
    <w:next w:val="ab"/>
    <w:uiPriority w:val="99"/>
    <w:rsid w:val="00ED5D10"/>
    <w:pPr>
      <w:spacing w:before="120" w:after="120" w:line="320" w:lineRule="exact"/>
      <w:jc w:val="center"/>
    </w:pPr>
    <w:rPr>
      <w:b/>
      <w:bCs/>
      <w:sz w:val="22"/>
      <w:szCs w:val="24"/>
      <w:lang w:eastAsia="he-IL"/>
    </w:rPr>
  </w:style>
  <w:style w:type="paragraph" w:customStyle="1" w:styleId="Frame-Bold">
    <w:name w:val="Frame-Bold"/>
    <w:basedOn w:val="ab"/>
    <w:uiPriority w:val="99"/>
    <w:rsid w:val="00ED5D1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ED5D10"/>
    <w:pPr>
      <w:numPr>
        <w:numId w:val="44"/>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c"/>
    <w:rsid w:val="00ED5D10"/>
  </w:style>
  <w:style w:type="paragraph" w:customStyle="1" w:styleId="14">
    <w:name w:val="מכרז 1"/>
    <w:basedOn w:val="10"/>
    <w:uiPriority w:val="99"/>
    <w:rsid w:val="00ED5D10"/>
    <w:pPr>
      <w:keepLines/>
      <w:pageBreakBefore/>
      <w:numPr>
        <w:numId w:val="45"/>
      </w:numPr>
      <w:shd w:val="clear" w:color="auto" w:fill="auto"/>
      <w:tabs>
        <w:tab w:val="left" w:pos="283"/>
      </w:tabs>
      <w:spacing w:after="360"/>
      <w:jc w:val="center"/>
    </w:pPr>
    <w:rPr>
      <w:rFonts w:ascii="Times New Roman" w:eastAsia="Times New Roman" w:hAnsi="Times New Roman" w:cs="David"/>
      <w:caps/>
      <w:color w:val="auto"/>
      <w:kern w:val="28"/>
      <w:sz w:val="32"/>
      <w:szCs w:val="32"/>
    </w:rPr>
  </w:style>
  <w:style w:type="paragraph" w:customStyle="1" w:styleId="24">
    <w:name w:val="מכרז2"/>
    <w:basedOn w:val="25"/>
    <w:uiPriority w:val="99"/>
    <w:rsid w:val="00ED5D10"/>
    <w:pPr>
      <w:keepLines/>
      <w:numPr>
        <w:ilvl w:val="1"/>
        <w:numId w:val="45"/>
      </w:numPr>
      <w:tabs>
        <w:tab w:val="left" w:pos="1050"/>
      </w:tabs>
      <w:spacing w:before="240" w:after="120"/>
      <w:jc w:val="left"/>
    </w:pPr>
    <w:rPr>
      <w:szCs w:val="28"/>
    </w:rPr>
  </w:style>
  <w:style w:type="paragraph" w:customStyle="1" w:styleId="Normal30">
    <w:name w:val="Normal3 תו תו תו תו תו"/>
    <w:basedOn w:val="ab"/>
    <w:rsid w:val="00ED5D10"/>
    <w:pPr>
      <w:keepLines/>
      <w:spacing w:before="60" w:line="360" w:lineRule="auto"/>
      <w:ind w:left="1177" w:right="-1620"/>
      <w:jc w:val="both"/>
    </w:pPr>
    <w:rPr>
      <w:rFonts w:cs="Narkisim"/>
      <w:szCs w:val="24"/>
    </w:rPr>
  </w:style>
  <w:style w:type="paragraph" w:styleId="affffc">
    <w:name w:val="Revision"/>
    <w:hidden/>
    <w:uiPriority w:val="99"/>
    <w:rsid w:val="00ED5D1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ED5D10"/>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d">
    <w:name w:val="טקסט בסיסי תו תו"/>
    <w:uiPriority w:val="99"/>
    <w:rsid w:val="00ED5D10"/>
    <w:rPr>
      <w:rFonts w:cs="Narkisim"/>
      <w:sz w:val="24"/>
      <w:szCs w:val="24"/>
      <w:lang w:val="en-US" w:eastAsia="en-US" w:bidi="he-IL"/>
    </w:rPr>
  </w:style>
  <w:style w:type="character" w:customStyle="1" w:styleId="affffe">
    <w:name w:val="טקסט בסיסי תו תו תו"/>
    <w:uiPriority w:val="99"/>
    <w:rsid w:val="00ED5D10"/>
    <w:rPr>
      <w:rFonts w:cs="Narkisim"/>
      <w:sz w:val="24"/>
      <w:szCs w:val="24"/>
      <w:lang w:val="en-US" w:eastAsia="en-US" w:bidi="he-IL"/>
    </w:rPr>
  </w:style>
  <w:style w:type="paragraph" w:customStyle="1" w:styleId="4d">
    <w:name w:val="ממוספר 4 תו תו תו"/>
    <w:basedOn w:val="ab"/>
    <w:uiPriority w:val="99"/>
    <w:rsid w:val="00ED5D10"/>
    <w:pPr>
      <w:keepLines/>
      <w:tabs>
        <w:tab w:val="num" w:pos="1998"/>
        <w:tab w:val="left" w:pos="2216"/>
      </w:tabs>
      <w:spacing w:before="60" w:line="360" w:lineRule="auto"/>
      <w:ind w:left="1998" w:hanging="648"/>
      <w:jc w:val="both"/>
    </w:pPr>
    <w:rPr>
      <w:szCs w:val="24"/>
    </w:rPr>
  </w:style>
  <w:style w:type="paragraph" w:customStyle="1" w:styleId="afffff">
    <w:name w:val="כותרת ללא מספור"/>
    <w:basedOn w:val="25"/>
    <w:link w:val="afffff0"/>
    <w:uiPriority w:val="99"/>
    <w:rsid w:val="00ED5D10"/>
    <w:pPr>
      <w:keepLines/>
      <w:tabs>
        <w:tab w:val="left" w:pos="1050"/>
      </w:tabs>
      <w:spacing w:after="120"/>
      <w:ind w:left="357"/>
      <w:jc w:val="left"/>
    </w:pPr>
    <w:rPr>
      <w:sz w:val="36"/>
      <w:szCs w:val="36"/>
    </w:rPr>
  </w:style>
  <w:style w:type="character" w:customStyle="1" w:styleId="afffff0">
    <w:name w:val="כותרת ללא מספור תו"/>
    <w:basedOn w:val="210"/>
    <w:link w:val="afffff"/>
    <w:uiPriority w:val="99"/>
    <w:rsid w:val="00ED5D10"/>
    <w:rPr>
      <w:rFonts w:ascii="Times New Roman" w:eastAsia="Times New Roman" w:hAnsi="Times New Roman" w:cs="David"/>
      <w:b/>
      <w:bCs/>
      <w:sz w:val="36"/>
      <w:szCs w:val="36"/>
    </w:rPr>
  </w:style>
  <w:style w:type="paragraph" w:customStyle="1" w:styleId="4e">
    <w:name w:val="כותרת 4 חדש"/>
    <w:basedOn w:val="45"/>
    <w:uiPriority w:val="99"/>
    <w:rsid w:val="00ED5D10"/>
    <w:pPr>
      <w:ind w:left="0" w:firstLine="0"/>
    </w:pPr>
    <w:rPr>
      <w:b/>
      <w:bCs/>
      <w:sz w:val="28"/>
      <w:szCs w:val="28"/>
    </w:rPr>
  </w:style>
  <w:style w:type="paragraph" w:customStyle="1" w:styleId="afffff1">
    <w:name w:val="כותרת נספח"/>
    <w:basedOn w:val="25"/>
    <w:next w:val="ab"/>
    <w:link w:val="afffff2"/>
    <w:rsid w:val="00ED5D10"/>
    <w:pPr>
      <w:keepLines/>
      <w:pageBreakBefore/>
      <w:tabs>
        <w:tab w:val="left" w:pos="1050"/>
      </w:tabs>
      <w:spacing w:after="360"/>
      <w:ind w:right="340"/>
      <w:jc w:val="left"/>
    </w:pPr>
    <w:rPr>
      <w:szCs w:val="28"/>
    </w:rPr>
  </w:style>
  <w:style w:type="character" w:customStyle="1" w:styleId="afffff2">
    <w:name w:val="כותרת נספח תו"/>
    <w:link w:val="afffff1"/>
    <w:rsid w:val="00ED5D1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ED5D10"/>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
    <w:name w:val="ממוספר 4 תו תו"/>
    <w:basedOn w:val="36"/>
    <w:uiPriority w:val="99"/>
    <w:rsid w:val="00ED5D10"/>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ED5D10"/>
    <w:pPr>
      <w:ind w:left="787" w:right="0"/>
    </w:pPr>
    <w:rPr>
      <w:rFonts w:cs="David"/>
    </w:rPr>
  </w:style>
  <w:style w:type="paragraph" w:customStyle="1" w:styleId="113">
    <w:name w:val="סגנון1.1"/>
    <w:basedOn w:val="1a"/>
    <w:uiPriority w:val="99"/>
    <w:rsid w:val="00ED5D1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b"/>
    <w:autoRedefine/>
    <w:uiPriority w:val="99"/>
    <w:rsid w:val="00ED5D10"/>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b"/>
    <w:autoRedefine/>
    <w:uiPriority w:val="99"/>
    <w:rsid w:val="00ED5D10"/>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b"/>
    <w:uiPriority w:val="99"/>
    <w:rsid w:val="00ED5D1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c"/>
    <w:rsid w:val="00ED5D10"/>
    <w:rPr>
      <w:b/>
      <w:bCs/>
    </w:rPr>
  </w:style>
  <w:style w:type="paragraph" w:customStyle="1" w:styleId="4TimesNewRoman">
    <w:name w:val="סגנון ממוספר 4 תו תו תו תו + (לטיני) Times New Roman לא רישיות מוק..."/>
    <w:basedOn w:val="ab"/>
    <w:uiPriority w:val="99"/>
    <w:rsid w:val="00ED5D10"/>
    <w:pPr>
      <w:keepLines/>
      <w:numPr>
        <w:numId w:val="47"/>
      </w:numPr>
      <w:spacing w:before="60" w:line="360" w:lineRule="auto"/>
      <w:jc w:val="both"/>
    </w:pPr>
    <w:rPr>
      <w:szCs w:val="24"/>
    </w:rPr>
  </w:style>
  <w:style w:type="paragraph" w:styleId="afffff5">
    <w:name w:val="Normal Indent"/>
    <w:basedOn w:val="ab"/>
    <w:uiPriority w:val="99"/>
    <w:rsid w:val="00ED5D10"/>
    <w:pPr>
      <w:keepLines/>
      <w:spacing w:after="240"/>
      <w:ind w:left="1588" w:right="720"/>
      <w:jc w:val="both"/>
    </w:pPr>
    <w:rPr>
      <w:sz w:val="20"/>
      <w:szCs w:val="24"/>
    </w:rPr>
  </w:style>
  <w:style w:type="paragraph" w:customStyle="1" w:styleId="afffff6">
    <w:name w:val="ללא עיצוב"/>
    <w:basedOn w:val="Normal2"/>
    <w:uiPriority w:val="99"/>
    <w:rsid w:val="00ED5D10"/>
    <w:pPr>
      <w:spacing w:before="100" w:beforeAutospacing="1"/>
      <w:ind w:left="57" w:right="-1620"/>
    </w:pPr>
  </w:style>
  <w:style w:type="character" w:customStyle="1" w:styleId="content">
    <w:name w:val="content"/>
    <w:basedOn w:val="ac"/>
    <w:uiPriority w:val="99"/>
    <w:rsid w:val="00ED5D10"/>
  </w:style>
  <w:style w:type="paragraph" w:customStyle="1" w:styleId="CharChar">
    <w:name w:val="Char Char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b"/>
    <w:uiPriority w:val="99"/>
    <w:rsid w:val="00ED5D10"/>
    <w:pPr>
      <w:keepLines/>
      <w:widowControl w:val="0"/>
      <w:numPr>
        <w:numId w:val="46"/>
      </w:numPr>
      <w:tabs>
        <w:tab w:val="clear" w:pos="227"/>
        <w:tab w:val="num" w:pos="360"/>
      </w:tabs>
      <w:spacing w:before="60" w:beforeAutospacing="1" w:after="60" w:line="360" w:lineRule="auto"/>
      <w:ind w:left="0" w:right="-720" w:firstLine="0"/>
    </w:pPr>
    <w:rPr>
      <w:rFonts w:cs="Narkisim"/>
      <w:szCs w:val="24"/>
    </w:rPr>
  </w:style>
  <w:style w:type="character" w:customStyle="1" w:styleId="4f0">
    <w:name w:val="ממוספר 4 תו תו תו תו"/>
    <w:basedOn w:val="ac"/>
    <w:uiPriority w:val="99"/>
    <w:rsid w:val="00ED5D10"/>
    <w:rPr>
      <w:rFonts w:cs="Narkisim"/>
      <w:sz w:val="24"/>
    </w:rPr>
  </w:style>
  <w:style w:type="paragraph" w:customStyle="1" w:styleId="1f2">
    <w:name w:val="מיכל 1"/>
    <w:autoRedefine/>
    <w:uiPriority w:val="99"/>
    <w:rsid w:val="00ED5D1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b"/>
    <w:autoRedefine/>
    <w:uiPriority w:val="99"/>
    <w:rsid w:val="00ED5D10"/>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b"/>
    <w:link w:val="list30"/>
    <w:autoRedefine/>
    <w:uiPriority w:val="99"/>
    <w:rsid w:val="00ED5D10"/>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c"/>
    <w:link w:val="list3"/>
    <w:uiPriority w:val="99"/>
    <w:rsid w:val="00ED5D10"/>
    <w:rPr>
      <w:rFonts w:ascii="Times New Roman" w:eastAsia="Times New Roman" w:hAnsi="Times New Roman" w:cs="Narkisim"/>
      <w:sz w:val="24"/>
      <w:szCs w:val="24"/>
    </w:rPr>
  </w:style>
  <w:style w:type="paragraph" w:customStyle="1" w:styleId="2f7">
    <w:name w:val="סגנון2"/>
    <w:basedOn w:val="ab"/>
    <w:next w:val="3f6"/>
    <w:uiPriority w:val="99"/>
    <w:rsid w:val="00ED5D10"/>
    <w:pPr>
      <w:tabs>
        <w:tab w:val="num" w:pos="792"/>
      </w:tabs>
      <w:spacing w:before="120" w:line="360" w:lineRule="auto"/>
      <w:ind w:left="792" w:right="792" w:hanging="432"/>
    </w:pPr>
    <w:rPr>
      <w:rFonts w:cs="Narkisim"/>
      <w:szCs w:val="24"/>
      <w:u w:val="single"/>
      <w:lang w:eastAsia="he-IL"/>
    </w:rPr>
  </w:style>
  <w:style w:type="paragraph" w:customStyle="1" w:styleId="3f6">
    <w:name w:val="סגנון3"/>
    <w:basedOn w:val="ab"/>
    <w:uiPriority w:val="99"/>
    <w:rsid w:val="00ED5D10"/>
    <w:pPr>
      <w:tabs>
        <w:tab w:val="num" w:pos="1224"/>
      </w:tabs>
      <w:spacing w:before="120" w:line="360" w:lineRule="auto"/>
      <w:ind w:left="1361" w:right="1361" w:hanging="567"/>
    </w:pPr>
    <w:rPr>
      <w:rFonts w:cs="Narkisim"/>
      <w:szCs w:val="24"/>
      <w:lang w:eastAsia="he-IL"/>
    </w:rPr>
  </w:style>
  <w:style w:type="paragraph" w:customStyle="1" w:styleId="1">
    <w:name w:val="מספור 1"/>
    <w:basedOn w:val="ab"/>
    <w:next w:val="2f7"/>
    <w:uiPriority w:val="99"/>
    <w:rsid w:val="00ED5D10"/>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D5D10"/>
    <w:pPr>
      <w:numPr>
        <w:ilvl w:val="1"/>
        <w:numId w:val="49"/>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c">
    <w:name w:val="אותיות רמה 5"/>
    <w:basedOn w:val="ab"/>
    <w:uiPriority w:val="99"/>
    <w:rsid w:val="00ED5D10"/>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4"/>
    <w:autoRedefine/>
    <w:uiPriority w:val="99"/>
    <w:rsid w:val="00ED5D10"/>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7">
    <w:name w:val="מספר3"/>
    <w:basedOn w:val="ab"/>
    <w:uiPriority w:val="99"/>
    <w:rsid w:val="00ED5D10"/>
    <w:pPr>
      <w:spacing w:before="40" w:after="40"/>
      <w:ind w:left="1843" w:hanging="284"/>
      <w:jc w:val="both"/>
    </w:pPr>
    <w:rPr>
      <w:sz w:val="20"/>
      <w:szCs w:val="24"/>
    </w:rPr>
  </w:style>
  <w:style w:type="paragraph" w:customStyle="1" w:styleId="410">
    <w:name w:val="רשימה 41"/>
    <w:basedOn w:val="3f"/>
    <w:autoRedefine/>
    <w:uiPriority w:val="99"/>
    <w:rsid w:val="00ED5D1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ED5D1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ED5D10"/>
    <w:rPr>
      <w:rFonts w:ascii="Arial" w:eastAsia="Times New Roman" w:hAnsi="Arial" w:cs="FrankRuehl"/>
      <w:b/>
      <w:bCs/>
      <w:i/>
      <w:iCs/>
      <w:caps/>
      <w:spacing w:val="40"/>
      <w:kern w:val="40"/>
      <w:sz w:val="26"/>
      <w:szCs w:val="26"/>
    </w:rPr>
  </w:style>
  <w:style w:type="paragraph" w:customStyle="1" w:styleId="afffff7">
    <w:name w:val="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ED5D1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ED5D10"/>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b/>
      <w:bCs/>
      <w:noProof/>
      <w:color w:val="auto"/>
    </w:rPr>
  </w:style>
  <w:style w:type="paragraph" w:customStyle="1" w:styleId="1f3">
    <w:name w:val="חשכל רמה 1"/>
    <w:basedOn w:val="10"/>
    <w:uiPriority w:val="99"/>
    <w:rsid w:val="00ED5D10"/>
    <w:pPr>
      <w:keepLines/>
      <w:pageBreakBefore/>
      <w:numPr>
        <w:numId w:val="0"/>
      </w:numPr>
      <w:shd w:val="clear" w:color="auto" w:fill="auto"/>
      <w:tabs>
        <w:tab w:val="left" w:pos="283"/>
        <w:tab w:val="num" w:pos="480"/>
      </w:tabs>
      <w:spacing w:after="360"/>
      <w:ind w:left="480" w:hanging="480"/>
    </w:pPr>
    <w:rPr>
      <w:rFonts w:ascii="Times New Roman" w:eastAsia="Times New Roman" w:hAnsi="Times New Roman" w:cs="Narkisim"/>
      <w:b w:val="0"/>
      <w:bCs w:val="0"/>
      <w:caps/>
      <w:color w:val="auto"/>
      <w:kern w:val="28"/>
      <w:sz w:val="32"/>
      <w:szCs w:val="32"/>
    </w:rPr>
  </w:style>
  <w:style w:type="paragraph" w:customStyle="1" w:styleId="2f8">
    <w:name w:val="תו תו2"/>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1f4">
    <w:name w:val="תו תו1"/>
    <w:basedOn w:val="ab"/>
    <w:uiPriority w:val="99"/>
    <w:rsid w:val="00ED5D1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c"/>
    <w:uiPriority w:val="99"/>
    <w:rsid w:val="00ED5D10"/>
    <w:rPr>
      <w:rFonts w:ascii="Cambria" w:eastAsia="Times New Roman" w:hAnsi="Cambria" w:cs="Times New Roman"/>
      <w:b/>
      <w:bCs/>
      <w:color w:val="4F81BD"/>
      <w:sz w:val="24"/>
      <w:szCs w:val="24"/>
    </w:rPr>
  </w:style>
  <w:style w:type="character" w:customStyle="1" w:styleId="1f5">
    <w:name w:val="כניסה בגוף טקסט תו1"/>
    <w:aliases w:val="Body Text Indent תו1"/>
    <w:basedOn w:val="ac"/>
    <w:uiPriority w:val="99"/>
    <w:rsid w:val="00ED5D10"/>
    <w:rPr>
      <w:sz w:val="24"/>
      <w:szCs w:val="24"/>
    </w:rPr>
  </w:style>
  <w:style w:type="paragraph" w:customStyle="1" w:styleId="1f6">
    <w:name w:val="סגנון 1"/>
    <w:basedOn w:val="1a"/>
    <w:uiPriority w:val="99"/>
    <w:rsid w:val="00ED5D1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ED5D1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ED5D1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ED5D1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ED5D1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ED5D10"/>
    <w:pPr>
      <w:spacing w:before="0"/>
    </w:pPr>
    <w:rPr>
      <w:b w:val="0"/>
      <w:bCs w:val="0"/>
    </w:rPr>
  </w:style>
  <w:style w:type="paragraph" w:customStyle="1" w:styleId="4f4">
    <w:name w:val="סגנון4א"/>
    <w:basedOn w:val="4f3"/>
    <w:uiPriority w:val="99"/>
    <w:rsid w:val="00ED5D10"/>
    <w:pPr>
      <w:spacing w:before="0"/>
    </w:pPr>
    <w:rPr>
      <w:b w:val="0"/>
      <w:bCs w:val="0"/>
    </w:rPr>
  </w:style>
  <w:style w:type="character" w:customStyle="1" w:styleId="CommentTextChar">
    <w:name w:val="Comment Text Char"/>
    <w:uiPriority w:val="99"/>
    <w:rsid w:val="00ED5D10"/>
    <w:rPr>
      <w:rFonts w:ascii="Times New Roman" w:hAnsi="Times New Roman"/>
    </w:rPr>
  </w:style>
  <w:style w:type="character" w:customStyle="1" w:styleId="BodyTextIndentChar">
    <w:name w:val="Body Text Indent Char"/>
    <w:uiPriority w:val="99"/>
    <w:rsid w:val="00ED5D10"/>
    <w:rPr>
      <w:sz w:val="24"/>
      <w:lang w:eastAsia="he-IL" w:bidi="he-IL"/>
    </w:rPr>
  </w:style>
  <w:style w:type="character" w:customStyle="1" w:styleId="NormalWebChar">
    <w:name w:val="Normal (Web) Char"/>
    <w:uiPriority w:val="99"/>
    <w:rsid w:val="00ED5D10"/>
    <w:rPr>
      <w:sz w:val="24"/>
    </w:rPr>
  </w:style>
  <w:style w:type="paragraph" w:customStyle="1" w:styleId="afffff8">
    <w:name w:val="פסקה א"/>
    <w:basedOn w:val="ab"/>
    <w:rsid w:val="00ED5D10"/>
    <w:pPr>
      <w:tabs>
        <w:tab w:val="left" w:pos="1134"/>
        <w:tab w:val="left" w:pos="1701"/>
        <w:tab w:val="left" w:pos="2268"/>
        <w:tab w:val="left" w:pos="2835"/>
        <w:tab w:val="right" w:pos="6804"/>
        <w:tab w:val="right" w:pos="7371"/>
        <w:tab w:val="right" w:pos="7938"/>
      </w:tabs>
      <w:spacing w:line="320" w:lineRule="exact"/>
      <w:ind w:left="567" w:hanging="567"/>
      <w:jc w:val="both"/>
    </w:pPr>
    <w:rPr>
      <w:rFonts w:cs="Times New Roman"/>
      <w:spacing w:val="6"/>
      <w:szCs w:val="24"/>
      <w:lang w:eastAsia="he-IL"/>
    </w:rPr>
  </w:style>
  <w:style w:type="character" w:customStyle="1" w:styleId="hps">
    <w:name w:val="hps"/>
    <w:rsid w:val="00ED5D10"/>
  </w:style>
  <w:style w:type="character" w:customStyle="1" w:styleId="default">
    <w:name w:val="default"/>
    <w:basedOn w:val="ac"/>
    <w:rsid w:val="00ED5D10"/>
    <w:rPr>
      <w:rFonts w:ascii="Times New Roman" w:hAnsi="Times New Roman" w:cs="Times New Roman"/>
      <w:sz w:val="26"/>
      <w:szCs w:val="26"/>
    </w:rPr>
  </w:style>
  <w:style w:type="character" w:customStyle="1" w:styleId="big-number">
    <w:name w:val="big-number"/>
    <w:basedOn w:val="default"/>
    <w:rsid w:val="00ED5D10"/>
    <w:rPr>
      <w:rFonts w:ascii="Times New Roman" w:hAnsi="Times New Roman" w:cs="Times New Roman"/>
      <w:sz w:val="32"/>
      <w:szCs w:val="32"/>
    </w:rPr>
  </w:style>
  <w:style w:type="paragraph" w:customStyle="1" w:styleId="-2">
    <w:name w:val="טקסט בסיסי - רשימה"/>
    <w:basedOn w:val="ab"/>
    <w:rsid w:val="00ED5D10"/>
    <w:pPr>
      <w:numPr>
        <w:numId w:val="53"/>
      </w:numPr>
    </w:pPr>
    <w:rPr>
      <w:rFonts w:cs="FrankRuehl"/>
      <w:lang w:eastAsia="he-IL"/>
    </w:rPr>
  </w:style>
  <w:style w:type="paragraph" w:customStyle="1" w:styleId="indent2">
    <w:name w:val="indent2"/>
    <w:basedOn w:val="ab"/>
    <w:rsid w:val="00ED5D10"/>
    <w:pPr>
      <w:keepLines/>
      <w:bidi w:val="0"/>
      <w:ind w:left="1418" w:hanging="709"/>
      <w:jc w:val="right"/>
    </w:pPr>
    <w:rPr>
      <w:rFonts w:ascii="Garamond" w:eastAsia="Calibri" w:hAnsi="Garamond"/>
      <w:szCs w:val="24"/>
    </w:rPr>
  </w:style>
  <w:style w:type="paragraph" w:customStyle="1" w:styleId="indent4">
    <w:name w:val="indent4"/>
    <w:basedOn w:val="ab"/>
    <w:rsid w:val="00ED5D10"/>
    <w:pPr>
      <w:keepLines/>
      <w:bidi w:val="0"/>
      <w:ind w:left="2835" w:hanging="709"/>
      <w:jc w:val="right"/>
    </w:pPr>
    <w:rPr>
      <w:rFonts w:ascii="Garamond" w:eastAsia="Calibri" w:hAnsi="Garamond"/>
      <w:szCs w:val="24"/>
    </w:rPr>
  </w:style>
  <w:style w:type="paragraph" w:customStyle="1" w:styleId="afffff9">
    <w:name w:val="היסט"/>
    <w:basedOn w:val="ab"/>
    <w:rsid w:val="00ED5D10"/>
    <w:pPr>
      <w:ind w:left="709"/>
      <w:jc w:val="both"/>
    </w:pPr>
    <w:rPr>
      <w:rFonts w:ascii="Garamond" w:eastAsia="Calibri" w:hAnsi="Garamond"/>
      <w:szCs w:val="24"/>
    </w:rPr>
  </w:style>
  <w:style w:type="paragraph" w:styleId="afffffa">
    <w:name w:val="envelope address"/>
    <w:basedOn w:val="ab"/>
    <w:rsid w:val="00ED5D10"/>
    <w:pPr>
      <w:keepLines/>
      <w:framePr w:w="5040" w:h="1980" w:hRule="exact" w:hSpace="180" w:wrap="auto" w:vAnchor="page" w:hAnchor="page" w:x="4650" w:y="2382"/>
      <w:ind w:right="2880"/>
    </w:pPr>
    <w:rPr>
      <w:rFonts w:ascii="Garamond" w:eastAsia="Calibri" w:hAnsi="Garamond"/>
      <w:szCs w:val="24"/>
    </w:rPr>
  </w:style>
  <w:style w:type="paragraph" w:customStyle="1" w:styleId="indent">
    <w:name w:val="indent"/>
    <w:basedOn w:val="ab"/>
    <w:rsid w:val="00ED5D10"/>
    <w:pPr>
      <w:keepLines/>
      <w:bidi w:val="0"/>
      <w:ind w:left="709"/>
      <w:jc w:val="right"/>
    </w:pPr>
    <w:rPr>
      <w:rFonts w:ascii="Garamond" w:eastAsia="Calibri" w:hAnsi="Garamond"/>
      <w:szCs w:val="24"/>
    </w:rPr>
  </w:style>
  <w:style w:type="paragraph" w:customStyle="1" w:styleId="IndentDouble">
    <w:name w:val="Indent_Double"/>
    <w:basedOn w:val="ab"/>
    <w:rsid w:val="00ED5D10"/>
    <w:pPr>
      <w:keepLines/>
      <w:tabs>
        <w:tab w:val="right" w:pos="709"/>
      </w:tabs>
      <w:bidi w:val="0"/>
      <w:ind w:left="1418" w:hanging="1418"/>
      <w:jc w:val="right"/>
    </w:pPr>
    <w:rPr>
      <w:rFonts w:ascii="Garamond" w:eastAsia="Calibri" w:hAnsi="Garamond"/>
      <w:szCs w:val="24"/>
    </w:rPr>
  </w:style>
  <w:style w:type="paragraph" w:customStyle="1" w:styleId="IndentDouble1">
    <w:name w:val="Indent_Double1"/>
    <w:basedOn w:val="ab"/>
    <w:rsid w:val="00ED5D10"/>
    <w:pPr>
      <w:keepLines/>
      <w:tabs>
        <w:tab w:val="right" w:pos="709"/>
      </w:tabs>
      <w:bidi w:val="0"/>
      <w:ind w:left="2126" w:hanging="2126"/>
      <w:jc w:val="right"/>
    </w:pPr>
    <w:rPr>
      <w:rFonts w:ascii="Garamond" w:eastAsia="Calibri" w:hAnsi="Garamond"/>
      <w:szCs w:val="24"/>
    </w:rPr>
  </w:style>
  <w:style w:type="paragraph" w:customStyle="1" w:styleId="IndentDouble2">
    <w:name w:val="Indent_Double2"/>
    <w:basedOn w:val="ab"/>
    <w:rsid w:val="00ED5D10"/>
    <w:pPr>
      <w:keepLines/>
      <w:tabs>
        <w:tab w:val="right" w:pos="1418"/>
      </w:tabs>
      <w:bidi w:val="0"/>
      <w:ind w:left="2835" w:hanging="2126"/>
      <w:jc w:val="right"/>
    </w:pPr>
    <w:rPr>
      <w:rFonts w:ascii="Garamond" w:eastAsia="Calibri" w:hAnsi="Garamond"/>
      <w:szCs w:val="24"/>
    </w:rPr>
  </w:style>
  <w:style w:type="paragraph" w:customStyle="1" w:styleId="indent1">
    <w:name w:val="indent1"/>
    <w:basedOn w:val="ab"/>
    <w:rsid w:val="00ED5D10"/>
    <w:pPr>
      <w:keepLines/>
      <w:bidi w:val="0"/>
      <w:ind w:left="709" w:hanging="709"/>
      <w:jc w:val="right"/>
    </w:pPr>
    <w:rPr>
      <w:rFonts w:ascii="Garamond" w:eastAsia="Calibri" w:hAnsi="Garamond"/>
      <w:szCs w:val="24"/>
    </w:rPr>
  </w:style>
  <w:style w:type="paragraph" w:customStyle="1" w:styleId="indent3">
    <w:name w:val="indent3"/>
    <w:basedOn w:val="ab"/>
    <w:rsid w:val="00ED5D10"/>
    <w:pPr>
      <w:keepLines/>
      <w:bidi w:val="0"/>
      <w:ind w:left="2127" w:hanging="709"/>
      <w:jc w:val="right"/>
    </w:pPr>
    <w:rPr>
      <w:rFonts w:ascii="Garamond" w:eastAsia="Calibri" w:hAnsi="Garamond"/>
      <w:szCs w:val="24"/>
    </w:rPr>
  </w:style>
  <w:style w:type="paragraph" w:customStyle="1" w:styleId="NormalE">
    <w:name w:val="NormalE"/>
    <w:basedOn w:val="ab"/>
    <w:rsid w:val="00ED5D10"/>
    <w:pPr>
      <w:keepLines/>
      <w:bidi w:val="0"/>
      <w:spacing w:line="360" w:lineRule="auto"/>
      <w:jc w:val="right"/>
    </w:pPr>
    <w:rPr>
      <w:rFonts w:ascii="Garamond" w:eastAsia="Calibri" w:hAnsi="Garamond"/>
      <w:szCs w:val="24"/>
    </w:rPr>
  </w:style>
  <w:style w:type="paragraph" w:customStyle="1" w:styleId="Quote2">
    <w:name w:val="Quote2"/>
    <w:basedOn w:val="NormalE"/>
    <w:rsid w:val="00ED5D10"/>
    <w:pPr>
      <w:spacing w:line="240" w:lineRule="auto"/>
      <w:ind w:left="1134" w:right="2268"/>
    </w:pPr>
  </w:style>
  <w:style w:type="paragraph" w:customStyle="1" w:styleId="afffffb">
    <w:name w:val="היסט_כפול"/>
    <w:basedOn w:val="ab"/>
    <w:rsid w:val="00ED5D10"/>
    <w:pPr>
      <w:tabs>
        <w:tab w:val="left" w:pos="709"/>
      </w:tabs>
      <w:ind w:left="1418" w:hanging="1418"/>
      <w:jc w:val="both"/>
    </w:pPr>
    <w:rPr>
      <w:rFonts w:ascii="Garamond" w:eastAsia="Calibri" w:hAnsi="Garamond"/>
      <w:szCs w:val="24"/>
    </w:rPr>
  </w:style>
  <w:style w:type="paragraph" w:customStyle="1" w:styleId="1f7">
    <w:name w:val="היסט_כפול1"/>
    <w:basedOn w:val="ab"/>
    <w:rsid w:val="00ED5D10"/>
    <w:pPr>
      <w:tabs>
        <w:tab w:val="left" w:pos="1418"/>
      </w:tabs>
      <w:ind w:left="2126" w:hanging="2126"/>
      <w:jc w:val="both"/>
    </w:pPr>
    <w:rPr>
      <w:rFonts w:ascii="Garamond" w:eastAsia="Calibri" w:hAnsi="Garamond"/>
      <w:szCs w:val="24"/>
    </w:rPr>
  </w:style>
  <w:style w:type="paragraph" w:customStyle="1" w:styleId="2fa">
    <w:name w:val="היסט_כפול2"/>
    <w:basedOn w:val="ab"/>
    <w:rsid w:val="00ED5D10"/>
    <w:pPr>
      <w:tabs>
        <w:tab w:val="left" w:pos="1701"/>
      </w:tabs>
      <w:ind w:left="2127" w:hanging="1418"/>
      <w:jc w:val="both"/>
    </w:pPr>
    <w:rPr>
      <w:rFonts w:ascii="Garamond" w:eastAsia="Calibri" w:hAnsi="Garamond"/>
      <w:szCs w:val="24"/>
    </w:rPr>
  </w:style>
  <w:style w:type="paragraph" w:customStyle="1" w:styleId="1f8">
    <w:name w:val="היסט1"/>
    <w:basedOn w:val="ab"/>
    <w:rsid w:val="00ED5D10"/>
    <w:pPr>
      <w:spacing w:before="240"/>
      <w:ind w:left="709" w:hanging="709"/>
      <w:jc w:val="both"/>
    </w:pPr>
    <w:rPr>
      <w:rFonts w:ascii="Garamond" w:eastAsia="Calibri" w:hAnsi="Garamond"/>
      <w:szCs w:val="24"/>
    </w:rPr>
  </w:style>
  <w:style w:type="paragraph" w:customStyle="1" w:styleId="2fb">
    <w:name w:val="היסט2"/>
    <w:basedOn w:val="ab"/>
    <w:rsid w:val="00ED5D10"/>
    <w:pPr>
      <w:spacing w:before="240"/>
      <w:ind w:left="1418" w:hanging="709"/>
      <w:jc w:val="both"/>
    </w:pPr>
    <w:rPr>
      <w:rFonts w:ascii="Garamond" w:eastAsia="Calibri" w:hAnsi="Garamond"/>
      <w:szCs w:val="24"/>
    </w:rPr>
  </w:style>
  <w:style w:type="paragraph" w:customStyle="1" w:styleId="3fa">
    <w:name w:val="היסט3"/>
    <w:basedOn w:val="ab"/>
    <w:rsid w:val="00ED5D10"/>
    <w:pPr>
      <w:spacing w:before="240"/>
      <w:ind w:left="2836" w:hanging="1418"/>
      <w:jc w:val="both"/>
    </w:pPr>
    <w:rPr>
      <w:rFonts w:ascii="Garamond" w:eastAsia="Calibri" w:hAnsi="Garamond"/>
      <w:szCs w:val="24"/>
    </w:rPr>
  </w:style>
  <w:style w:type="paragraph" w:customStyle="1" w:styleId="4f5">
    <w:name w:val="היסט4"/>
    <w:basedOn w:val="ab"/>
    <w:rsid w:val="00ED5D10"/>
    <w:pPr>
      <w:spacing w:before="240"/>
      <w:ind w:left="4253" w:hanging="1418"/>
      <w:jc w:val="both"/>
    </w:pPr>
    <w:rPr>
      <w:rFonts w:ascii="Garamond" w:eastAsia="Calibri" w:hAnsi="Garamond"/>
      <w:szCs w:val="24"/>
    </w:rPr>
  </w:style>
  <w:style w:type="paragraph" w:customStyle="1" w:styleId="afffffc">
    <w:name w:val="מחוץ_לשוליים"/>
    <w:basedOn w:val="ab"/>
    <w:rsid w:val="00ED5D10"/>
    <w:pPr>
      <w:keepLines/>
      <w:framePr w:w="1071" w:h="284" w:hSpace="181" w:wrap="around" w:vAnchor="text" w:hAnchor="page" w:x="10377" w:y="29" w:anchorLock="1"/>
      <w:jc w:val="both"/>
    </w:pPr>
    <w:rPr>
      <w:rFonts w:ascii="Garamond" w:eastAsia="Calibri" w:hAnsi="Garamond"/>
      <w:szCs w:val="24"/>
    </w:rPr>
  </w:style>
  <w:style w:type="paragraph" w:customStyle="1" w:styleId="1f9">
    <w:name w:val="ציטוט1"/>
    <w:basedOn w:val="ab"/>
    <w:rsid w:val="00ED5D10"/>
    <w:pPr>
      <w:ind w:left="1701" w:right="1134"/>
      <w:jc w:val="both"/>
    </w:pPr>
    <w:rPr>
      <w:rFonts w:ascii="Garamond" w:eastAsia="Calibri" w:hAnsi="Garamond"/>
      <w:b/>
      <w:bCs/>
      <w:szCs w:val="24"/>
    </w:rPr>
  </w:style>
  <w:style w:type="paragraph" w:customStyle="1" w:styleId="2fc">
    <w:name w:val="ציטוט2"/>
    <w:basedOn w:val="ab"/>
    <w:rsid w:val="00ED5D10"/>
    <w:pPr>
      <w:ind w:left="2552" w:right="1134"/>
      <w:jc w:val="both"/>
    </w:pPr>
    <w:rPr>
      <w:rFonts w:ascii="Garamond" w:eastAsia="Calibri" w:hAnsi="Garamond"/>
      <w:bCs/>
      <w:szCs w:val="24"/>
    </w:rPr>
  </w:style>
  <w:style w:type="paragraph" w:customStyle="1" w:styleId="afffffd">
    <w:name w:val="קו פירמה"/>
    <w:basedOn w:val="ab"/>
    <w:rsid w:val="00ED5D10"/>
    <w:pPr>
      <w:keepNext/>
      <w:framePr w:h="15740" w:hSpace="181" w:wrap="around" w:vAnchor="text" w:hAnchor="page" w:x="10609" w:y="-198"/>
      <w:pBdr>
        <w:right w:val="single" w:sz="6" w:space="1" w:color="auto"/>
      </w:pBdr>
      <w:jc w:val="both"/>
    </w:pPr>
    <w:rPr>
      <w:rFonts w:eastAsia="Calibri" w:cs="Miriam"/>
      <w:szCs w:val="24"/>
    </w:rPr>
  </w:style>
  <w:style w:type="character" w:customStyle="1" w:styleId="PersonalComposeStyle">
    <w:name w:val="Personal Compose Style"/>
    <w:rsid w:val="00ED5D10"/>
    <w:rPr>
      <w:rFonts w:ascii="Arial" w:hAnsi="Arial" w:cs="Arial"/>
      <w:color w:val="auto"/>
      <w:sz w:val="20"/>
    </w:rPr>
  </w:style>
  <w:style w:type="character" w:customStyle="1" w:styleId="PersonalReplyStyle">
    <w:name w:val="Personal Reply Style"/>
    <w:rsid w:val="00ED5D10"/>
    <w:rPr>
      <w:rFonts w:ascii="Arial" w:hAnsi="Arial" w:cs="Arial"/>
      <w:color w:val="auto"/>
      <w:sz w:val="20"/>
    </w:rPr>
  </w:style>
  <w:style w:type="paragraph" w:customStyle="1" w:styleId="3fb">
    <w:name w:val="ציטוט3"/>
    <w:basedOn w:val="ab"/>
    <w:rsid w:val="00ED5D10"/>
    <w:pPr>
      <w:ind w:left="1701" w:right="1134"/>
      <w:jc w:val="both"/>
    </w:pPr>
    <w:rPr>
      <w:rFonts w:ascii="Garamond" w:hAnsi="Garamond"/>
      <w:bCs/>
      <w:szCs w:val="24"/>
      <w:lang w:eastAsia="he-IL"/>
    </w:rPr>
  </w:style>
  <w:style w:type="paragraph" w:customStyle="1" w:styleId="66">
    <w:name w:val="ממוספר 6"/>
    <w:basedOn w:val="56"/>
    <w:rsid w:val="00ED5D10"/>
    <w:pPr>
      <w:tabs>
        <w:tab w:val="clear" w:pos="360"/>
        <w:tab w:val="left" w:pos="2326"/>
      </w:tabs>
      <w:ind w:left="2326" w:hanging="1276"/>
    </w:pPr>
    <w:rPr>
      <w:color w:val="auto"/>
    </w:rPr>
  </w:style>
  <w:style w:type="paragraph" w:customStyle="1" w:styleId="HeadingPerek">
    <w:name w:val="HeadingPerek"/>
    <w:basedOn w:val="ab"/>
    <w:link w:val="HeadingPerekChar"/>
    <w:rsid w:val="00ED5D10"/>
    <w:pPr>
      <w:numPr>
        <w:numId w:val="55"/>
      </w:numPr>
      <w:jc w:val="both"/>
    </w:pPr>
    <w:rPr>
      <w:b/>
      <w:bCs/>
      <w:sz w:val="32"/>
      <w:szCs w:val="32"/>
      <w:lang w:eastAsia="he-IL"/>
    </w:rPr>
  </w:style>
  <w:style w:type="character" w:customStyle="1" w:styleId="HeadingPerekChar">
    <w:name w:val="HeadingPerek Char"/>
    <w:link w:val="HeadingPerek"/>
    <w:rsid w:val="00ED5D10"/>
    <w:rPr>
      <w:rFonts w:ascii="Times New Roman" w:eastAsia="Times New Roman" w:hAnsi="Times New Roman" w:cs="David"/>
      <w:b/>
      <w:bCs/>
      <w:sz w:val="32"/>
      <w:szCs w:val="32"/>
      <w:lang w:eastAsia="he-IL"/>
    </w:rPr>
  </w:style>
  <w:style w:type="paragraph" w:customStyle="1" w:styleId="PARA1">
    <w:name w:val="PARA 1"/>
    <w:basedOn w:val="ab"/>
    <w:link w:val="PARA1Char"/>
    <w:rsid w:val="00ED5D10"/>
    <w:pPr>
      <w:numPr>
        <w:ilvl w:val="1"/>
        <w:numId w:val="55"/>
      </w:numPr>
      <w:spacing w:before="120" w:after="120"/>
      <w:jc w:val="both"/>
      <w:outlineLvl w:val="1"/>
    </w:pPr>
    <w:rPr>
      <w:rFonts w:cs="Narkisim"/>
      <w:szCs w:val="24"/>
      <w:lang w:eastAsia="he-IL"/>
    </w:rPr>
  </w:style>
  <w:style w:type="paragraph" w:customStyle="1" w:styleId="PARA2">
    <w:name w:val="PARA 2"/>
    <w:basedOn w:val="PARA1"/>
    <w:link w:val="PARA2Char"/>
    <w:rsid w:val="00ED5D10"/>
    <w:pPr>
      <w:numPr>
        <w:ilvl w:val="2"/>
      </w:numPr>
    </w:pPr>
    <w:rPr>
      <w:rFonts w:ascii="Arial" w:hAnsi="Arial"/>
      <w:b/>
    </w:rPr>
  </w:style>
  <w:style w:type="paragraph" w:customStyle="1" w:styleId="PARA3">
    <w:name w:val="PARA 3"/>
    <w:basedOn w:val="ab"/>
    <w:link w:val="PARA3Char"/>
    <w:rsid w:val="00ED5D10"/>
    <w:pPr>
      <w:numPr>
        <w:ilvl w:val="3"/>
        <w:numId w:val="55"/>
      </w:numPr>
      <w:tabs>
        <w:tab w:val="left" w:pos="387"/>
      </w:tabs>
      <w:spacing w:before="120"/>
      <w:jc w:val="both"/>
    </w:pPr>
    <w:rPr>
      <w:rFonts w:cs="Narkisim"/>
      <w:szCs w:val="24"/>
      <w:lang w:eastAsia="he-IL"/>
    </w:rPr>
  </w:style>
  <w:style w:type="paragraph" w:customStyle="1" w:styleId="1fa">
    <w:name w:val="נספח כותרת 1"/>
    <w:basedOn w:val="RonnyBase"/>
    <w:rsid w:val="00ED5D1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a"/>
    <w:rsid w:val="00ED5D10"/>
    <w:pPr>
      <w:tabs>
        <w:tab w:val="clear" w:pos="206"/>
        <w:tab w:val="clear" w:pos="360"/>
        <w:tab w:val="right" w:pos="625"/>
      </w:tabs>
      <w:ind w:left="625" w:hanging="599"/>
    </w:pPr>
  </w:style>
  <w:style w:type="paragraph" w:customStyle="1" w:styleId="3fc">
    <w:name w:val="נספח כותרת 3"/>
    <w:basedOn w:val="2fd"/>
    <w:link w:val="3fd"/>
    <w:rsid w:val="00ED5D10"/>
    <w:pPr>
      <w:ind w:left="952" w:hanging="720"/>
    </w:pPr>
    <w:rPr>
      <w:sz w:val="24"/>
      <w:szCs w:val="24"/>
    </w:rPr>
  </w:style>
  <w:style w:type="paragraph" w:customStyle="1" w:styleId="4f6">
    <w:name w:val="נספח ממוספר 4"/>
    <w:basedOn w:val="ab"/>
    <w:rsid w:val="00ED5D10"/>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1">
    <w:name w:val="נספח ממוספר 2"/>
    <w:basedOn w:val="2fd"/>
    <w:rsid w:val="00ED5D10"/>
    <w:pPr>
      <w:numPr>
        <w:ilvl w:val="1"/>
        <w:numId w:val="56"/>
      </w:numPr>
      <w:tabs>
        <w:tab w:val="num" w:pos="360"/>
      </w:tabs>
      <w:ind w:left="625" w:hanging="599"/>
    </w:pPr>
    <w:rPr>
      <w:b w:val="0"/>
      <w:bCs w:val="0"/>
      <w:sz w:val="24"/>
      <w:szCs w:val="24"/>
    </w:rPr>
  </w:style>
  <w:style w:type="paragraph" w:customStyle="1" w:styleId="3fe">
    <w:name w:val="נספח ממוספר 3"/>
    <w:basedOn w:val="3fc"/>
    <w:rsid w:val="00ED5D10"/>
    <w:pPr>
      <w:tabs>
        <w:tab w:val="num" w:pos="2160"/>
      </w:tabs>
      <w:ind w:left="2160" w:hanging="180"/>
    </w:pPr>
    <w:rPr>
      <w:b w:val="0"/>
      <w:bCs w:val="0"/>
    </w:rPr>
  </w:style>
  <w:style w:type="paragraph" w:customStyle="1" w:styleId="afffffe">
    <w:name w:val="טבלה כותרת"/>
    <w:basedOn w:val="Normal2"/>
    <w:rsid w:val="00ED5D10"/>
    <w:pPr>
      <w:ind w:left="0"/>
    </w:pPr>
    <w:rPr>
      <w:b/>
      <w:bCs/>
    </w:rPr>
  </w:style>
  <w:style w:type="paragraph" w:customStyle="1" w:styleId="affffff">
    <w:name w:val="טבלה טקסט"/>
    <w:basedOn w:val="Normal2"/>
    <w:rsid w:val="00ED5D10"/>
    <w:pPr>
      <w:ind w:left="0"/>
    </w:pPr>
  </w:style>
  <w:style w:type="numbering" w:customStyle="1" w:styleId="114">
    <w:name w:val="ללא רשימה11"/>
    <w:next w:val="ae"/>
    <w:semiHidden/>
    <w:rsid w:val="00ED5D10"/>
  </w:style>
  <w:style w:type="paragraph" w:customStyle="1" w:styleId="4-2">
    <w:name w:val="#4 - סעיף"/>
    <w:basedOn w:val="34"/>
    <w:link w:val="4-Char"/>
    <w:qFormat/>
    <w:rsid w:val="00ED5D1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ED5D10"/>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ED5D10"/>
    <w:rPr>
      <w:rFonts w:ascii="Times New Roman" w:eastAsia="Times New Roman" w:hAnsi="Times New Roman" w:cs="David"/>
      <w:noProof/>
      <w:sz w:val="24"/>
      <w:szCs w:val="24"/>
      <w:lang w:eastAsia="he-IL"/>
    </w:rPr>
  </w:style>
  <w:style w:type="paragraph" w:customStyle="1" w:styleId="5-1">
    <w:name w:val="#5 - סעיף"/>
    <w:basedOn w:val="4-2"/>
    <w:rsid w:val="00ED5D10"/>
    <w:pPr>
      <w:ind w:left="3600" w:hanging="360"/>
    </w:pPr>
  </w:style>
  <w:style w:type="paragraph" w:customStyle="1" w:styleId="3-3">
    <w:name w:val="#3 - סעיף"/>
    <w:basedOn w:val="3-1"/>
    <w:link w:val="3-4"/>
    <w:rsid w:val="00ED5D10"/>
    <w:pPr>
      <w:tabs>
        <w:tab w:val="left" w:pos="1334"/>
      </w:tabs>
      <w:ind w:left="1334" w:hanging="851"/>
    </w:pPr>
    <w:rPr>
      <w:b w:val="0"/>
      <w:bCs w:val="0"/>
      <w:sz w:val="24"/>
      <w:szCs w:val="24"/>
    </w:rPr>
  </w:style>
  <w:style w:type="paragraph" w:customStyle="1" w:styleId="6-1">
    <w:name w:val="#6 - סעיף"/>
    <w:basedOn w:val="5-1"/>
    <w:link w:val="6-Char"/>
    <w:rsid w:val="00ED5D10"/>
    <w:pPr>
      <w:ind w:left="2893" w:hanging="1134"/>
    </w:pPr>
  </w:style>
  <w:style w:type="paragraph" w:customStyle="1" w:styleId="4-0">
    <w:name w:val="#4 - כותרת"/>
    <w:basedOn w:val="4-2"/>
    <w:next w:val="5-1"/>
    <w:link w:val="4-Char0"/>
    <w:uiPriority w:val="99"/>
    <w:rsid w:val="00ED5D10"/>
    <w:pPr>
      <w:numPr>
        <w:ilvl w:val="3"/>
        <w:numId w:val="54"/>
      </w:numPr>
      <w:tabs>
        <w:tab w:val="num" w:pos="360"/>
      </w:tabs>
      <w:ind w:left="1617" w:hanging="819"/>
    </w:pPr>
    <w:rPr>
      <w:b/>
      <w:bCs/>
    </w:rPr>
  </w:style>
  <w:style w:type="character" w:customStyle="1" w:styleId="4-Char0">
    <w:name w:val="#4 - כותרת Char"/>
    <w:basedOn w:val="4-Char"/>
    <w:link w:val="4-0"/>
    <w:uiPriority w:val="99"/>
    <w:rsid w:val="00ED5D10"/>
    <w:rPr>
      <w:rFonts w:ascii="Times New Roman" w:eastAsia="Times New Roman" w:hAnsi="Times New Roman" w:cs="David"/>
      <w:b/>
      <w:bCs/>
      <w:noProof/>
      <w:sz w:val="24"/>
      <w:szCs w:val="24"/>
      <w:lang w:eastAsia="he-IL"/>
    </w:rPr>
  </w:style>
  <w:style w:type="paragraph" w:customStyle="1" w:styleId="head2-p">
    <w:name w:val="head2-p"/>
    <w:basedOn w:val="ab"/>
    <w:rsid w:val="00ED5D10"/>
    <w:pPr>
      <w:keepNext/>
      <w:keepLines/>
      <w:tabs>
        <w:tab w:val="num" w:pos="2340"/>
      </w:tabs>
      <w:spacing w:before="60"/>
      <w:ind w:left="2340" w:hanging="1440"/>
      <w:jc w:val="both"/>
    </w:pPr>
    <w:rPr>
      <w:i/>
      <w:szCs w:val="24"/>
    </w:rPr>
  </w:style>
  <w:style w:type="paragraph" w:customStyle="1" w:styleId="affffff0">
    <w:name w:val="נדון"/>
    <w:basedOn w:val="ab"/>
    <w:next w:val="ab"/>
    <w:rsid w:val="00ED5D10"/>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ED5D1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ED5D10"/>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ED5D10"/>
    <w:pPr>
      <w:numPr>
        <w:ilvl w:val="3"/>
      </w:numPr>
      <w:ind w:left="1158" w:hanging="720"/>
    </w:pPr>
    <w:rPr>
      <w:b/>
      <w:bCs/>
      <w:color w:val="auto"/>
    </w:rPr>
  </w:style>
  <w:style w:type="paragraph" w:customStyle="1" w:styleId="5e">
    <w:name w:val="נספח ממוספר 5"/>
    <w:basedOn w:val="4f6"/>
    <w:rsid w:val="00ED5D10"/>
    <w:pPr>
      <w:ind w:left="1724" w:hanging="1080"/>
    </w:pPr>
    <w:rPr>
      <w:color w:val="auto"/>
    </w:rPr>
  </w:style>
  <w:style w:type="paragraph" w:customStyle="1" w:styleId="Body-1">
    <w:name w:val="Body-1"/>
    <w:basedOn w:val="42"/>
    <w:link w:val="Body-1Char"/>
    <w:rsid w:val="00ED5D1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ED5D10"/>
    <w:rPr>
      <w:rFonts w:ascii="Times New Roman" w:eastAsia="Times New Roman" w:hAnsi="Times New Roman" w:cs="Narkisim"/>
      <w:noProof/>
      <w:sz w:val="24"/>
      <w:szCs w:val="24"/>
      <w:lang w:eastAsia="he-IL"/>
    </w:rPr>
  </w:style>
  <w:style w:type="paragraph" w:customStyle="1" w:styleId="6">
    <w:name w:val="רמה 6"/>
    <w:basedOn w:val="25"/>
    <w:link w:val="6Char"/>
    <w:rsid w:val="00ED5D10"/>
    <w:pPr>
      <w:keepLines/>
      <w:numPr>
        <w:ilvl w:val="5"/>
        <w:numId w:val="57"/>
      </w:numPr>
      <w:spacing w:after="240" w:line="360" w:lineRule="auto"/>
      <w:ind w:left="2720" w:hanging="1275"/>
      <w:jc w:val="left"/>
    </w:pPr>
    <w:rPr>
      <w:b w:val="0"/>
      <w:bCs w:val="0"/>
      <w:noProof/>
      <w:szCs w:val="24"/>
    </w:rPr>
  </w:style>
  <w:style w:type="paragraph" w:customStyle="1" w:styleId="5">
    <w:name w:val="רמה 5"/>
    <w:basedOn w:val="25"/>
    <w:link w:val="5Char"/>
    <w:rsid w:val="00ED5D10"/>
    <w:pPr>
      <w:keepLines/>
      <w:numPr>
        <w:ilvl w:val="4"/>
        <w:numId w:val="57"/>
      </w:numPr>
      <w:spacing w:after="240" w:line="360" w:lineRule="auto"/>
      <w:ind w:left="1445" w:hanging="1134"/>
      <w:jc w:val="left"/>
    </w:pPr>
    <w:rPr>
      <w:b w:val="0"/>
      <w:bCs w:val="0"/>
      <w:noProof/>
      <w:szCs w:val="24"/>
    </w:rPr>
  </w:style>
  <w:style w:type="character" w:customStyle="1" w:styleId="6Char">
    <w:name w:val="רמה 6 Char"/>
    <w:link w:val="6"/>
    <w:rsid w:val="00ED5D10"/>
    <w:rPr>
      <w:rFonts w:ascii="Times New Roman" w:eastAsia="Times New Roman" w:hAnsi="Times New Roman" w:cs="David"/>
      <w:noProof/>
      <w:sz w:val="24"/>
      <w:szCs w:val="24"/>
    </w:rPr>
  </w:style>
  <w:style w:type="character" w:customStyle="1" w:styleId="5Char">
    <w:name w:val="רמה 5 Char"/>
    <w:link w:val="5"/>
    <w:rsid w:val="00ED5D10"/>
    <w:rPr>
      <w:rFonts w:ascii="Times New Roman" w:eastAsia="Times New Roman" w:hAnsi="Times New Roman" w:cs="David"/>
      <w:noProof/>
      <w:sz w:val="24"/>
      <w:szCs w:val="24"/>
    </w:rPr>
  </w:style>
  <w:style w:type="table" w:customStyle="1" w:styleId="-51">
    <w:name w:val="רשימה בהירה - הדגשה 5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rsid w:val="00ED5D10"/>
    <w:pPr>
      <w:bidi/>
      <w:spacing w:after="0" w:line="240" w:lineRule="auto"/>
    </w:pPr>
  </w:style>
  <w:style w:type="paragraph" w:customStyle="1" w:styleId="2fe">
    <w:name w:val="2 כניסות"/>
    <w:basedOn w:val="25"/>
    <w:rsid w:val="00ED5D10"/>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
    <w:name w:val="3 כניסות"/>
    <w:basedOn w:val="ab"/>
    <w:link w:val="3ff0"/>
    <w:rsid w:val="00ED5D10"/>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8">
    <w:name w:val="4 כניסות"/>
    <w:basedOn w:val="ab"/>
    <w:link w:val="4f9"/>
    <w:rsid w:val="00ED5D10"/>
    <w:pPr>
      <w:snapToGrid w:val="0"/>
      <w:spacing w:before="240" w:after="240" w:line="360" w:lineRule="auto"/>
      <w:ind w:left="1640" w:hanging="448"/>
      <w:outlineLvl w:val="1"/>
    </w:pPr>
    <w:rPr>
      <w:szCs w:val="24"/>
    </w:rPr>
  </w:style>
  <w:style w:type="character" w:customStyle="1" w:styleId="4f9">
    <w:name w:val="4 כניסות תו"/>
    <w:basedOn w:val="ac"/>
    <w:link w:val="4f8"/>
    <w:rsid w:val="00ED5D10"/>
    <w:rPr>
      <w:rFonts w:ascii="Times New Roman" w:eastAsia="Times New Roman" w:hAnsi="Times New Roman" w:cs="David"/>
      <w:sz w:val="24"/>
      <w:szCs w:val="24"/>
    </w:rPr>
  </w:style>
  <w:style w:type="paragraph" w:customStyle="1" w:styleId="5f">
    <w:name w:val="5 כניסות"/>
    <w:basedOn w:val="4f8"/>
    <w:link w:val="5f0"/>
    <w:rsid w:val="00ED5D10"/>
    <w:pPr>
      <w:tabs>
        <w:tab w:val="num" w:pos="3600"/>
      </w:tabs>
      <w:ind w:left="2043" w:hanging="992"/>
    </w:pPr>
    <w:rPr>
      <w:rFonts w:ascii="David" w:hAnsi="David"/>
    </w:rPr>
  </w:style>
  <w:style w:type="paragraph" w:customStyle="1" w:styleId="67">
    <w:name w:val="6 כניסות"/>
    <w:basedOn w:val="5f"/>
    <w:rsid w:val="00ED5D10"/>
    <w:pPr>
      <w:tabs>
        <w:tab w:val="clear" w:pos="3600"/>
        <w:tab w:val="num" w:pos="4320"/>
      </w:tabs>
      <w:ind w:left="2468" w:hanging="1134"/>
    </w:pPr>
  </w:style>
  <w:style w:type="character" w:customStyle="1" w:styleId="5f0">
    <w:name w:val="5 כניסות תו"/>
    <w:basedOn w:val="4f9"/>
    <w:link w:val="5f"/>
    <w:rsid w:val="00ED5D10"/>
    <w:rPr>
      <w:rFonts w:ascii="David" w:eastAsia="Times New Roman" w:hAnsi="David" w:cs="David"/>
      <w:sz w:val="24"/>
      <w:szCs w:val="24"/>
    </w:rPr>
  </w:style>
  <w:style w:type="character" w:customStyle="1" w:styleId="3ff0">
    <w:name w:val="3 כניסות תו"/>
    <w:basedOn w:val="ac"/>
    <w:link w:val="3ff"/>
    <w:rsid w:val="00ED5D1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ED5D10"/>
    <w:pPr>
      <w:numPr>
        <w:ilvl w:val="1"/>
        <w:numId w:val="58"/>
      </w:numPr>
      <w:tabs>
        <w:tab w:val="num" w:pos="360"/>
      </w:tabs>
      <w:spacing w:after="120" w:line="360" w:lineRule="auto"/>
      <w:ind w:left="720" w:firstLine="0"/>
      <w:jc w:val="both"/>
      <w:outlineLvl w:val="1"/>
    </w:pPr>
    <w:rPr>
      <w:rFonts w:eastAsia="Calibri"/>
      <w:sz w:val="22"/>
      <w:szCs w:val="24"/>
      <w:lang w:eastAsia="en-US"/>
    </w:rPr>
  </w:style>
  <w:style w:type="paragraph" w:customStyle="1" w:styleId="3-">
    <w:name w:val="3 - סעיף"/>
    <w:basedOn w:val="ab"/>
    <w:rsid w:val="00ED5D10"/>
    <w:pPr>
      <w:numPr>
        <w:ilvl w:val="2"/>
        <w:numId w:val="58"/>
      </w:numPr>
      <w:spacing w:after="120" w:line="360" w:lineRule="auto"/>
      <w:jc w:val="both"/>
      <w:outlineLvl w:val="2"/>
    </w:pPr>
    <w:rPr>
      <w:rFonts w:eastAsia="Calibri"/>
      <w:sz w:val="22"/>
      <w:szCs w:val="24"/>
    </w:rPr>
  </w:style>
  <w:style w:type="paragraph" w:customStyle="1" w:styleId="4-">
    <w:name w:val="4 - סעיף"/>
    <w:basedOn w:val="ab"/>
    <w:link w:val="4-Char1"/>
    <w:qFormat/>
    <w:rsid w:val="00ED5D10"/>
    <w:pPr>
      <w:numPr>
        <w:ilvl w:val="3"/>
        <w:numId w:val="58"/>
      </w:numPr>
      <w:spacing w:after="120" w:line="360" w:lineRule="auto"/>
      <w:jc w:val="both"/>
      <w:outlineLvl w:val="3"/>
    </w:pPr>
    <w:rPr>
      <w:rFonts w:eastAsia="Calibri"/>
      <w:sz w:val="22"/>
      <w:szCs w:val="24"/>
    </w:rPr>
  </w:style>
  <w:style w:type="paragraph" w:customStyle="1" w:styleId="5-">
    <w:name w:val="5 - סעיף"/>
    <w:basedOn w:val="ab"/>
    <w:link w:val="5-Char"/>
    <w:qFormat/>
    <w:rsid w:val="00ED5D10"/>
    <w:pPr>
      <w:numPr>
        <w:ilvl w:val="4"/>
        <w:numId w:val="58"/>
      </w:numPr>
      <w:spacing w:after="120" w:line="360" w:lineRule="auto"/>
      <w:jc w:val="both"/>
      <w:outlineLvl w:val="4"/>
    </w:pPr>
    <w:rPr>
      <w:rFonts w:ascii="David" w:eastAsia="Calibri" w:hAnsi="David"/>
      <w:szCs w:val="24"/>
      <w:lang w:eastAsia="he-IL"/>
    </w:rPr>
  </w:style>
  <w:style w:type="paragraph" w:customStyle="1" w:styleId="6-">
    <w:name w:val="6 - סעיף"/>
    <w:basedOn w:val="ab"/>
    <w:qFormat/>
    <w:rsid w:val="00ED5D10"/>
    <w:pPr>
      <w:numPr>
        <w:ilvl w:val="5"/>
        <w:numId w:val="58"/>
      </w:numPr>
      <w:spacing w:after="120" w:line="360" w:lineRule="auto"/>
      <w:jc w:val="both"/>
      <w:outlineLvl w:val="5"/>
    </w:pPr>
    <w:rPr>
      <w:rFonts w:eastAsia="Calibri"/>
      <w:sz w:val="22"/>
      <w:szCs w:val="24"/>
    </w:rPr>
  </w:style>
  <w:style w:type="paragraph" w:customStyle="1" w:styleId="7-">
    <w:name w:val="7 - סעיף"/>
    <w:basedOn w:val="ab"/>
    <w:qFormat/>
    <w:rsid w:val="00ED5D10"/>
    <w:pPr>
      <w:numPr>
        <w:ilvl w:val="6"/>
        <w:numId w:val="58"/>
      </w:numPr>
      <w:spacing w:after="120" w:line="360" w:lineRule="auto"/>
      <w:jc w:val="both"/>
      <w:outlineLvl w:val="6"/>
    </w:pPr>
    <w:rPr>
      <w:rFonts w:eastAsia="Calibri"/>
      <w:sz w:val="22"/>
      <w:szCs w:val="24"/>
    </w:rPr>
  </w:style>
  <w:style w:type="paragraph" w:customStyle="1" w:styleId="8-">
    <w:name w:val="8 - סעיף"/>
    <w:basedOn w:val="7-"/>
    <w:qFormat/>
    <w:rsid w:val="00ED5D10"/>
    <w:pPr>
      <w:numPr>
        <w:ilvl w:val="7"/>
      </w:numPr>
      <w:tabs>
        <w:tab w:val="num" w:pos="360"/>
      </w:tabs>
      <w:ind w:left="3240" w:hanging="1080"/>
      <w:outlineLvl w:val="7"/>
    </w:pPr>
  </w:style>
  <w:style w:type="character" w:customStyle="1" w:styleId="4-Char1">
    <w:name w:val="4 - סעיף Char"/>
    <w:link w:val="4-"/>
    <w:rsid w:val="00ED5D10"/>
    <w:rPr>
      <w:rFonts w:ascii="Times New Roman" w:eastAsia="Calibri" w:hAnsi="Times New Roman" w:cs="David"/>
      <w:szCs w:val="24"/>
    </w:rPr>
  </w:style>
  <w:style w:type="character" w:customStyle="1" w:styleId="3fd">
    <w:name w:val="נספח כותרת 3 תו"/>
    <w:basedOn w:val="ac"/>
    <w:link w:val="3fc"/>
    <w:rsid w:val="00ED5D1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c"/>
    <w:uiPriority w:val="99"/>
    <w:semiHidden/>
    <w:unhideWhenUsed/>
    <w:rsid w:val="00ED5D10"/>
    <w:rPr>
      <w:color w:val="605E5C"/>
      <w:shd w:val="clear" w:color="auto" w:fill="E1DFDD"/>
    </w:rPr>
  </w:style>
  <w:style w:type="paragraph" w:customStyle="1" w:styleId="3-0">
    <w:name w:val="3 - כותרת"/>
    <w:basedOn w:val="3-"/>
    <w:link w:val="3-Char"/>
    <w:qFormat/>
    <w:rsid w:val="00ED5D10"/>
    <w:pPr>
      <w:numPr>
        <w:numId w:val="59"/>
      </w:numPr>
      <w:ind w:left="1617" w:hanging="992"/>
    </w:pPr>
    <w:rPr>
      <w:b/>
      <w:bCs/>
      <w:noProof/>
      <w:sz w:val="28"/>
      <w:szCs w:val="28"/>
      <w:lang w:eastAsia="he-IL"/>
    </w:rPr>
  </w:style>
  <w:style w:type="paragraph" w:customStyle="1" w:styleId="4-1">
    <w:name w:val="4 - כותרת"/>
    <w:basedOn w:val="4-"/>
    <w:link w:val="4-Char2"/>
    <w:rsid w:val="00ED5D10"/>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c"/>
    <w:link w:val="4-1"/>
    <w:rsid w:val="00ED5D10"/>
    <w:rPr>
      <w:rFonts w:ascii="Times New Roman" w:eastAsia="Calibri" w:hAnsi="Times New Roman" w:cs="David"/>
      <w:b/>
      <w:bCs/>
      <w:szCs w:val="24"/>
      <w14:scene3d>
        <w14:camera w14:prst="orthographicFront"/>
        <w14:lightRig w14:rig="threePt" w14:dir="t">
          <w14:rot w14:lat="0" w14:lon="0" w14:rev="0"/>
        </w14:lightRig>
      </w14:scene3d>
    </w:rPr>
  </w:style>
  <w:style w:type="paragraph" w:customStyle="1" w:styleId="affffff3">
    <w:name w:val="נספחי מכרז"/>
    <w:basedOn w:val="afffff1"/>
    <w:link w:val="affffff4"/>
    <w:rsid w:val="00ED5D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2"/>
    <w:link w:val="affffff3"/>
    <w:rsid w:val="00ED5D10"/>
    <w:rPr>
      <w:rFonts w:ascii="David" w:eastAsia="Times New Roman" w:hAnsi="David" w:cs="David"/>
      <w:b/>
      <w:bCs/>
      <w:sz w:val="36"/>
      <w:szCs w:val="36"/>
      <w:u w:val="single"/>
    </w:rPr>
  </w:style>
  <w:style w:type="character" w:customStyle="1" w:styleId="affffff2">
    <w:name w:val="ללא מרווח תו"/>
    <w:link w:val="affffff1"/>
    <w:uiPriority w:val="1"/>
    <w:rsid w:val="00ED5D10"/>
  </w:style>
  <w:style w:type="paragraph" w:styleId="affffff5">
    <w:name w:val="endnote text"/>
    <w:basedOn w:val="ab"/>
    <w:link w:val="affffff6"/>
    <w:uiPriority w:val="99"/>
    <w:semiHidden/>
    <w:unhideWhenUsed/>
    <w:rsid w:val="00ED5D10"/>
    <w:rPr>
      <w:rFonts w:cs="Times New Roman"/>
      <w:sz w:val="20"/>
      <w:szCs w:val="20"/>
    </w:rPr>
  </w:style>
  <w:style w:type="character" w:customStyle="1" w:styleId="affffff6">
    <w:name w:val="טקסט הערת סיום תו"/>
    <w:basedOn w:val="ac"/>
    <w:link w:val="affffff5"/>
    <w:uiPriority w:val="99"/>
    <w:semiHidden/>
    <w:rsid w:val="00ED5D10"/>
    <w:rPr>
      <w:rFonts w:ascii="Times New Roman" w:eastAsia="Times New Roman" w:hAnsi="Times New Roman" w:cs="Times New Roman"/>
      <w:sz w:val="20"/>
      <w:szCs w:val="20"/>
    </w:rPr>
  </w:style>
  <w:style w:type="character" w:styleId="affffff7">
    <w:name w:val="endnote reference"/>
    <w:basedOn w:val="ac"/>
    <w:uiPriority w:val="99"/>
    <w:semiHidden/>
    <w:unhideWhenUsed/>
    <w:rsid w:val="00ED5D10"/>
    <w:rPr>
      <w:vertAlign w:val="superscript"/>
    </w:rPr>
  </w:style>
  <w:style w:type="paragraph" w:customStyle="1" w:styleId="MochModularTenderH2">
    <w:name w:val="Moch_ModularTenderH2"/>
    <w:basedOn w:val="ab"/>
    <w:autoRedefine/>
    <w:rsid w:val="00ED5D10"/>
    <w:pPr>
      <w:keepNext/>
      <w:numPr>
        <w:numId w:val="61"/>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
    <w:rsid w:val="00ED5D10"/>
    <w:pPr>
      <w:numPr>
        <w:ilvl w:val="1"/>
        <w:numId w:val="61"/>
      </w:numPr>
      <w:spacing w:after="0" w:line="360" w:lineRule="auto"/>
    </w:pPr>
    <w:rPr>
      <w:rFonts w:ascii="David" w:eastAsia="Times New Roman" w:hAnsi="David" w:cs="David"/>
      <w:b/>
      <w:kern w:val="28"/>
      <w:sz w:val="20"/>
      <w:szCs w:val="20"/>
    </w:rPr>
  </w:style>
  <w:style w:type="character" w:customStyle="1" w:styleId="2ff">
    <w:name w:val="מספור רמה 2 נקי תו"/>
    <w:basedOn w:val="ac"/>
    <w:link w:val="20"/>
    <w:rsid w:val="00ED5D10"/>
    <w:rPr>
      <w:rFonts w:ascii="David" w:eastAsia="Times New Roman" w:hAnsi="David" w:cs="David"/>
      <w:b/>
      <w:kern w:val="28"/>
      <w:sz w:val="20"/>
      <w:szCs w:val="20"/>
    </w:rPr>
  </w:style>
  <w:style w:type="table" w:customStyle="1" w:styleId="1fc">
    <w:name w:val="טקסט טבלה תחתונה1"/>
    <w:basedOn w:val="ad"/>
    <w:next w:val="af6"/>
    <w:rsid w:val="00ED5D10"/>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8"/>
    <w:uiPriority w:val="99"/>
    <w:rsid w:val="00ED5D10"/>
    <w:rPr>
      <w:rFonts w:ascii="Arial" w:eastAsia="Times New Roman" w:hAnsi="Arial" w:cs="Arial"/>
    </w:rPr>
  </w:style>
  <w:style w:type="character" w:customStyle="1" w:styleId="33">
    <w:name w:val="סעיף רמה 3 תו"/>
    <w:basedOn w:val="ac"/>
    <w:link w:val="3"/>
    <w:rsid w:val="00ED5D10"/>
    <w:rPr>
      <w:rFonts w:ascii="Arial" w:hAnsi="Arial" w:cs="Arial"/>
    </w:rPr>
  </w:style>
  <w:style w:type="paragraph" w:customStyle="1" w:styleId="affffff8">
    <w:name w:val="ה"/>
    <w:basedOn w:val="4-2"/>
    <w:link w:val="affffff9"/>
    <w:rsid w:val="00ED5D10"/>
    <w:pPr>
      <w:ind w:left="2794" w:hanging="1475"/>
      <w:outlineLvl w:val="9"/>
    </w:pPr>
    <w:rPr>
      <w:rFonts w:ascii="David" w:hAnsi="David"/>
      <w:b/>
    </w:rPr>
  </w:style>
  <w:style w:type="character" w:customStyle="1" w:styleId="affffff9">
    <w:name w:val="ה תו"/>
    <w:basedOn w:val="4-Char"/>
    <w:link w:val="affffff8"/>
    <w:rsid w:val="00ED5D10"/>
    <w:rPr>
      <w:rFonts w:ascii="David" w:eastAsia="Times New Roman" w:hAnsi="David" w:cs="David"/>
      <w:b/>
      <w:noProof/>
      <w:sz w:val="24"/>
      <w:szCs w:val="24"/>
      <w:lang w:eastAsia="he-IL"/>
    </w:rPr>
  </w:style>
  <w:style w:type="character" w:customStyle="1" w:styleId="k-dropdown-wrap">
    <w:name w:val="k-dropdown-wrap"/>
    <w:basedOn w:val="ac"/>
    <w:rsid w:val="00ED5D10"/>
  </w:style>
  <w:style w:type="character" w:customStyle="1" w:styleId="UnresolvedMention1">
    <w:name w:val="Unresolved Mention1"/>
    <w:basedOn w:val="ac"/>
    <w:uiPriority w:val="99"/>
    <w:semiHidden/>
    <w:unhideWhenUsed/>
    <w:rsid w:val="00ED5D10"/>
    <w:rPr>
      <w:color w:val="605E5C"/>
      <w:shd w:val="clear" w:color="auto" w:fill="E1DFDD"/>
    </w:rPr>
  </w:style>
  <w:style w:type="numbering" w:customStyle="1" w:styleId="211">
    <w:name w:val="ללא רשימה21"/>
    <w:next w:val="ae"/>
    <w:uiPriority w:val="99"/>
    <w:semiHidden/>
    <w:unhideWhenUsed/>
    <w:rsid w:val="00ED5D10"/>
  </w:style>
  <w:style w:type="table" w:customStyle="1" w:styleId="2ff0">
    <w:name w:val="רשת טבלה2"/>
    <w:basedOn w:val="ad"/>
    <w:next w:val="af6"/>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d"/>
    <w:next w:val="-2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d"/>
    <w:next w:val="3-6"/>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ED5D10"/>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ED5D10"/>
    <w:rPr>
      <w:rFonts w:ascii="David" w:eastAsia="Times New Roman" w:hAnsi="David" w:cs="David"/>
      <w:b/>
      <w:bCs/>
      <w:caps/>
      <w:spacing w:val="15"/>
      <w:sz w:val="28"/>
      <w:szCs w:val="28"/>
      <w:lang w:eastAsia="he-IL"/>
    </w:rPr>
  </w:style>
  <w:style w:type="character" w:customStyle="1" w:styleId="1-Char">
    <w:name w:val="1 - כותרת Char"/>
    <w:basedOn w:val="af5"/>
    <w:link w:val="1-"/>
    <w:rsid w:val="00ED5D10"/>
    <w:rPr>
      <w:rFonts w:ascii="David" w:eastAsia="Times New Roman" w:hAnsi="David" w:cs="David"/>
      <w:b/>
      <w:bCs/>
      <w:caps/>
      <w:spacing w:val="15"/>
      <w:sz w:val="32"/>
      <w:szCs w:val="32"/>
      <w:lang w:eastAsia="he-IL"/>
    </w:rPr>
  </w:style>
  <w:style w:type="paragraph" w:customStyle="1" w:styleId="1-">
    <w:name w:val="1 - כותרת"/>
    <w:basedOn w:val="25"/>
    <w:link w:val="1-Char"/>
    <w:qFormat/>
    <w:rsid w:val="00ED5D10"/>
    <w:pPr>
      <w:keepLines/>
      <w:numPr>
        <w:numId w:val="52"/>
      </w:numPr>
      <w:tabs>
        <w:tab w:val="left" w:pos="1050"/>
      </w:tabs>
      <w:spacing w:after="120"/>
      <w:jc w:val="center"/>
    </w:pPr>
    <w:rPr>
      <w:rFonts w:ascii="David" w:hAnsi="David"/>
      <w:caps/>
      <w:spacing w:val="15"/>
      <w:sz w:val="32"/>
      <w:szCs w:val="32"/>
    </w:rPr>
  </w:style>
  <w:style w:type="character" w:customStyle="1" w:styleId="3-Char">
    <w:name w:val="3 - כותרת Char"/>
    <w:basedOn w:val="af5"/>
    <w:link w:val="3-0"/>
    <w:rsid w:val="00ED5D10"/>
    <w:rPr>
      <w:rFonts w:ascii="Times New Roman" w:eastAsia="Calibri" w:hAnsi="Times New Roman" w:cs="David"/>
      <w:b/>
      <w:bCs/>
      <w:noProof/>
      <w:sz w:val="28"/>
      <w:szCs w:val="28"/>
      <w:lang w:eastAsia="he-IL"/>
    </w:rPr>
  </w:style>
  <w:style w:type="character" w:customStyle="1" w:styleId="5-Char">
    <w:name w:val="5 - סעיף Char"/>
    <w:basedOn w:val="af5"/>
    <w:link w:val="5-"/>
    <w:rsid w:val="00ED5D10"/>
    <w:rPr>
      <w:rFonts w:ascii="David" w:eastAsia="Calibri" w:hAnsi="David" w:cs="David"/>
      <w:sz w:val="24"/>
      <w:szCs w:val="24"/>
      <w:lang w:eastAsia="he-IL"/>
    </w:rPr>
  </w:style>
  <w:style w:type="paragraph" w:customStyle="1" w:styleId="5-0">
    <w:name w:val="5 - כותרת"/>
    <w:basedOn w:val="5-"/>
    <w:link w:val="5-Char0"/>
    <w:rsid w:val="00ED5D10"/>
    <w:pPr>
      <w:numPr>
        <w:numId w:val="63"/>
      </w:numPr>
      <w:spacing w:before="240"/>
      <w:ind w:hanging="1207"/>
      <w:outlineLvl w:val="9"/>
    </w:pPr>
    <w:rPr>
      <w:rFonts w:eastAsia="Times New Roman"/>
      <w:b/>
      <w:bCs/>
    </w:rPr>
  </w:style>
  <w:style w:type="paragraph" w:customStyle="1" w:styleId="affffffb">
    <w:name w:val="כותרת פרק חדש"/>
    <w:basedOn w:val="1-"/>
    <w:link w:val="affffffc"/>
    <w:rsid w:val="00ED5D10"/>
    <w:pPr>
      <w:numPr>
        <w:numId w:val="0"/>
      </w:numPr>
    </w:pPr>
    <w:rPr>
      <w:sz w:val="72"/>
      <w:szCs w:val="72"/>
      <w:lang w:eastAsia="he-IL"/>
    </w:rPr>
  </w:style>
  <w:style w:type="paragraph" w:customStyle="1" w:styleId="6-0">
    <w:name w:val="6 - כותרת"/>
    <w:basedOn w:val="6-"/>
    <w:link w:val="6-Char0"/>
    <w:rsid w:val="00ED5D10"/>
    <w:pPr>
      <w:numPr>
        <w:numId w:val="63"/>
      </w:numPr>
      <w:spacing w:before="240"/>
      <w:ind w:hanging="1425"/>
      <w:outlineLvl w:val="9"/>
    </w:pPr>
    <w:rPr>
      <w:rFonts w:ascii="David" w:eastAsia="Times New Roman" w:hAnsi="David"/>
      <w:b/>
      <w:bCs/>
      <w:sz w:val="24"/>
      <w:lang w:eastAsia="he-IL"/>
    </w:rPr>
  </w:style>
  <w:style w:type="character" w:customStyle="1" w:styleId="6-Char0">
    <w:name w:val="6 - כותרת Char"/>
    <w:basedOn w:val="af5"/>
    <w:link w:val="6-0"/>
    <w:rsid w:val="00ED5D10"/>
    <w:rPr>
      <w:rFonts w:ascii="David" w:eastAsia="Times New Roman" w:hAnsi="David" w:cs="David"/>
      <w:b/>
      <w:bCs/>
      <w:sz w:val="24"/>
      <w:szCs w:val="24"/>
      <w:lang w:eastAsia="he-IL"/>
    </w:rPr>
  </w:style>
  <w:style w:type="paragraph" w:customStyle="1" w:styleId="7-0">
    <w:name w:val="7 - כותרת"/>
    <w:basedOn w:val="7-"/>
    <w:link w:val="7-Char"/>
    <w:rsid w:val="00ED5D10"/>
    <w:pPr>
      <w:numPr>
        <w:numId w:val="63"/>
      </w:numPr>
      <w:spacing w:before="240"/>
      <w:ind w:hanging="1501"/>
      <w:outlineLvl w:val="9"/>
    </w:pPr>
    <w:rPr>
      <w:rFonts w:ascii="David" w:eastAsia="Times New Roman" w:hAnsi="David"/>
      <w:b/>
      <w:bCs/>
      <w:sz w:val="24"/>
      <w:lang w:eastAsia="he-IL"/>
    </w:rPr>
  </w:style>
  <w:style w:type="character" w:customStyle="1" w:styleId="7-Char">
    <w:name w:val="7 - כותרת Char"/>
    <w:basedOn w:val="af5"/>
    <w:link w:val="7-0"/>
    <w:rsid w:val="00ED5D10"/>
    <w:rPr>
      <w:rFonts w:ascii="David" w:eastAsia="Times New Roman" w:hAnsi="David" w:cs="David"/>
      <w:b/>
      <w:bCs/>
      <w:sz w:val="24"/>
      <w:szCs w:val="24"/>
      <w:lang w:eastAsia="he-IL"/>
    </w:rPr>
  </w:style>
  <w:style w:type="character" w:customStyle="1" w:styleId="5-Char0">
    <w:name w:val="5 - כותרת Char"/>
    <w:basedOn w:val="5-Char"/>
    <w:link w:val="5-0"/>
    <w:rsid w:val="00ED5D10"/>
    <w:rPr>
      <w:rFonts w:ascii="David" w:eastAsia="Times New Roman" w:hAnsi="David" w:cs="David"/>
      <w:b/>
      <w:bCs/>
      <w:sz w:val="24"/>
      <w:szCs w:val="24"/>
      <w:lang w:eastAsia="he-IL"/>
    </w:rPr>
  </w:style>
  <w:style w:type="character" w:customStyle="1" w:styleId="affffffc">
    <w:name w:val="כותרת פרק חדש תו"/>
    <w:basedOn w:val="1-Char"/>
    <w:link w:val="affffffb"/>
    <w:rsid w:val="00ED5D10"/>
    <w:rPr>
      <w:rFonts w:ascii="David" w:eastAsia="Times New Roman" w:hAnsi="David" w:cs="David"/>
      <w:b/>
      <w:bCs/>
      <w:caps/>
      <w:spacing w:val="15"/>
      <w:sz w:val="72"/>
      <w:szCs w:val="72"/>
      <w:lang w:eastAsia="he-IL"/>
    </w:rPr>
  </w:style>
  <w:style w:type="paragraph" w:customStyle="1" w:styleId="-13">
    <w:name w:val="הסכם - 1"/>
    <w:basedOn w:val="ab"/>
    <w:link w:val="-1Char"/>
    <w:rsid w:val="00ED5D10"/>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c"/>
    <w:link w:val="-13"/>
    <w:rsid w:val="00ED5D10"/>
    <w:rPr>
      <w:rFonts w:ascii="Times New Roman" w:eastAsia="Times New Roman" w:hAnsi="Times New Roman" w:cs="David"/>
      <w:b/>
      <w:bCs/>
      <w:sz w:val="24"/>
      <w:szCs w:val="24"/>
    </w:rPr>
  </w:style>
  <w:style w:type="character" w:customStyle="1" w:styleId="6-Char">
    <w:name w:val="#6 - סעיף Char"/>
    <w:basedOn w:val="ac"/>
    <w:link w:val="6-1"/>
    <w:rsid w:val="00ED5D10"/>
    <w:rPr>
      <w:rFonts w:ascii="Times New Roman" w:eastAsia="Times New Roman" w:hAnsi="Times New Roman" w:cs="David"/>
      <w:noProof/>
      <w:sz w:val="24"/>
      <w:szCs w:val="24"/>
      <w:lang w:eastAsia="he-IL"/>
    </w:rPr>
  </w:style>
  <w:style w:type="character" w:customStyle="1" w:styleId="UnresolvedMention11">
    <w:name w:val="Unresolved Mention11"/>
    <w:basedOn w:val="ac"/>
    <w:uiPriority w:val="99"/>
    <w:semiHidden/>
    <w:unhideWhenUsed/>
    <w:rsid w:val="00ED5D10"/>
    <w:rPr>
      <w:color w:val="605E5C"/>
      <w:shd w:val="clear" w:color="auto" w:fill="E1DFDD"/>
    </w:rPr>
  </w:style>
  <w:style w:type="numbering" w:customStyle="1" w:styleId="1112">
    <w:name w:val="ללא רשימה111"/>
    <w:next w:val="ae"/>
    <w:semiHidden/>
    <w:unhideWhenUsed/>
    <w:rsid w:val="00ED5D10"/>
  </w:style>
  <w:style w:type="character" w:customStyle="1" w:styleId="PARA1Char">
    <w:name w:val="PARA 1 Char"/>
    <w:basedOn w:val="ac"/>
    <w:link w:val="PARA1"/>
    <w:rsid w:val="00ED5D10"/>
    <w:rPr>
      <w:rFonts w:ascii="Times New Roman" w:eastAsia="Times New Roman" w:hAnsi="Times New Roman" w:cs="Narkisim"/>
      <w:sz w:val="24"/>
      <w:szCs w:val="24"/>
      <w:lang w:eastAsia="he-IL"/>
    </w:rPr>
  </w:style>
  <w:style w:type="character" w:customStyle="1" w:styleId="PARA2Char">
    <w:name w:val="PARA 2 Char"/>
    <w:basedOn w:val="ac"/>
    <w:link w:val="PARA2"/>
    <w:rsid w:val="00ED5D10"/>
    <w:rPr>
      <w:rFonts w:ascii="Arial" w:eastAsia="Times New Roman" w:hAnsi="Arial" w:cs="Narkisim"/>
      <w:b/>
      <w:sz w:val="24"/>
      <w:szCs w:val="24"/>
      <w:lang w:eastAsia="he-IL"/>
    </w:rPr>
  </w:style>
  <w:style w:type="character" w:customStyle="1" w:styleId="PARA3Char">
    <w:name w:val="PARA 3 Char"/>
    <w:basedOn w:val="ac"/>
    <w:link w:val="PARA3"/>
    <w:rsid w:val="00ED5D10"/>
    <w:rPr>
      <w:rFonts w:ascii="Times New Roman" w:eastAsia="Times New Roman" w:hAnsi="Times New Roman" w:cs="Narkisim"/>
      <w:sz w:val="24"/>
      <w:szCs w:val="24"/>
      <w:lang w:eastAsia="he-IL"/>
    </w:rPr>
  </w:style>
  <w:style w:type="paragraph" w:customStyle="1" w:styleId="ListParagraph1">
    <w:name w:val="List Paragraph1"/>
    <w:basedOn w:val="ab"/>
    <w:rsid w:val="00ED5D10"/>
    <w:pPr>
      <w:ind w:left="720"/>
      <w:contextualSpacing/>
      <w:jc w:val="both"/>
    </w:pPr>
    <w:rPr>
      <w:rFonts w:cs="FrankRuehl"/>
      <w:sz w:val="26"/>
      <w:lang w:eastAsia="he-IL"/>
    </w:rPr>
  </w:style>
  <w:style w:type="numbering" w:customStyle="1" w:styleId="-10">
    <w:name w:val="משרד האוצר - מדורג1"/>
    <w:uiPriority w:val="99"/>
    <w:rsid w:val="00ED5D10"/>
    <w:pPr>
      <w:numPr>
        <w:numId w:val="35"/>
      </w:numPr>
    </w:pPr>
  </w:style>
  <w:style w:type="numbering" w:customStyle="1" w:styleId="-11">
    <w:name w:val="משרד האוצר - מדורג קצר1"/>
    <w:uiPriority w:val="99"/>
    <w:rsid w:val="00ED5D10"/>
    <w:pPr>
      <w:numPr>
        <w:numId w:val="36"/>
      </w:numPr>
    </w:pPr>
  </w:style>
  <w:style w:type="paragraph" w:customStyle="1" w:styleId="01-">
    <w:name w:val="0.1 - הסכם"/>
    <w:basedOn w:val="ab"/>
    <w:link w:val="01-Char"/>
    <w:rsid w:val="00ED5D10"/>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c"/>
    <w:link w:val="01-"/>
    <w:rsid w:val="00ED5D10"/>
    <w:rPr>
      <w:rFonts w:ascii="David" w:eastAsia="Times New Roman" w:hAnsi="David" w:cs="David"/>
      <w:b/>
      <w:bCs/>
      <w:caps/>
      <w:kern w:val="40"/>
      <w:sz w:val="26"/>
      <w:szCs w:val="26"/>
      <w:u w:val="single"/>
    </w:rPr>
  </w:style>
  <w:style w:type="paragraph" w:customStyle="1" w:styleId="affffffd">
    <w:name w:val="ב"/>
    <w:basedOn w:val="10"/>
    <w:link w:val="affffffe"/>
    <w:rsid w:val="00ED5D10"/>
    <w:pPr>
      <w:numPr>
        <w:numId w:val="0"/>
      </w:numPr>
      <w:shd w:val="clear" w:color="auto" w:fill="auto"/>
      <w:tabs>
        <w:tab w:val="left" w:pos="283"/>
      </w:tabs>
      <w:spacing w:before="0" w:after="120" w:line="360" w:lineRule="auto"/>
      <w:ind w:left="360" w:hanging="72"/>
      <w:jc w:val="center"/>
    </w:pPr>
    <w:rPr>
      <w:rFonts w:ascii="David" w:eastAsia="Times New Roman" w:hAnsi="David" w:cs="David"/>
      <w:caps/>
      <w:color w:val="auto"/>
      <w:spacing w:val="15"/>
      <w:kern w:val="0"/>
      <w:sz w:val="36"/>
      <w:szCs w:val="36"/>
    </w:rPr>
  </w:style>
  <w:style w:type="paragraph" w:customStyle="1" w:styleId="affffffa">
    <w:name w:val="ג"/>
    <w:basedOn w:val="25"/>
    <w:link w:val="afffffff"/>
    <w:rsid w:val="00ED5D10"/>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0">
    <w:name w:val="ד"/>
    <w:basedOn w:val="3-3"/>
    <w:link w:val="afffffff1"/>
    <w:rsid w:val="00ED5D10"/>
    <w:pPr>
      <w:tabs>
        <w:tab w:val="num" w:pos="1588"/>
      </w:tabs>
      <w:ind w:left="1588" w:hanging="1021"/>
      <w:outlineLvl w:val="9"/>
    </w:pPr>
    <w:rPr>
      <w:rFonts w:ascii="David" w:hAnsi="David"/>
      <w:bCs/>
      <w:szCs w:val="28"/>
    </w:rPr>
  </w:style>
  <w:style w:type="paragraph" w:customStyle="1" w:styleId="afffffff2">
    <w:name w:val="ו"/>
    <w:basedOn w:val="4-2"/>
    <w:link w:val="afffffff3"/>
    <w:rsid w:val="00ED5D10"/>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4">
    <w:name w:val="ז"/>
    <w:basedOn w:val="4-2"/>
    <w:rsid w:val="00ED5D10"/>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3">
    <w:name w:val="ו תו"/>
    <w:basedOn w:val="4-Char"/>
    <w:link w:val="afffffff2"/>
    <w:rsid w:val="00ED5D1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c"/>
    <w:link w:val="afffffff0"/>
    <w:rsid w:val="00ED5D10"/>
    <w:rPr>
      <w:rFonts w:ascii="David" w:eastAsia="Times New Roman" w:hAnsi="David" w:cs="David"/>
      <w:bCs/>
      <w:noProof/>
      <w:sz w:val="24"/>
      <w:szCs w:val="28"/>
      <w:lang w:eastAsia="he-IL"/>
    </w:rPr>
  </w:style>
  <w:style w:type="paragraph" w:customStyle="1" w:styleId="afffffff5">
    <w:name w:val="א"/>
    <w:basedOn w:val="ab"/>
    <w:link w:val="afffffff6"/>
    <w:rsid w:val="00ED5D10"/>
    <w:pPr>
      <w:spacing w:line="360" w:lineRule="auto"/>
      <w:jc w:val="center"/>
    </w:pPr>
    <w:rPr>
      <w:b/>
      <w:bCs/>
      <w:sz w:val="44"/>
      <w:szCs w:val="72"/>
    </w:rPr>
  </w:style>
  <w:style w:type="character" w:customStyle="1" w:styleId="afffffff6">
    <w:name w:val="א תו"/>
    <w:basedOn w:val="ac"/>
    <w:link w:val="afffffff5"/>
    <w:rsid w:val="00ED5D10"/>
    <w:rPr>
      <w:rFonts w:ascii="Times New Roman" w:eastAsia="Times New Roman" w:hAnsi="Times New Roman" w:cs="David"/>
      <w:b/>
      <w:bCs/>
      <w:sz w:val="44"/>
      <w:szCs w:val="72"/>
    </w:rPr>
  </w:style>
  <w:style w:type="paragraph" w:customStyle="1" w:styleId="68">
    <w:name w:val="פסקה 6"/>
    <w:basedOn w:val="ab"/>
    <w:rsid w:val="00ED5D10"/>
    <w:pPr>
      <w:ind w:left="3175"/>
      <w:jc w:val="both"/>
    </w:pPr>
    <w:rPr>
      <w:szCs w:val="24"/>
      <w:lang w:eastAsia="he-IL"/>
    </w:rPr>
  </w:style>
  <w:style w:type="character" w:customStyle="1" w:styleId="2ff1">
    <w:name w:val="אזכור לא מזוהה2"/>
    <w:basedOn w:val="ac"/>
    <w:uiPriority w:val="99"/>
    <w:semiHidden/>
    <w:unhideWhenUsed/>
    <w:rsid w:val="00ED5D10"/>
    <w:rPr>
      <w:color w:val="605E5C"/>
      <w:shd w:val="clear" w:color="auto" w:fill="E1DFDD"/>
    </w:rPr>
  </w:style>
  <w:style w:type="character" w:customStyle="1" w:styleId="311">
    <w:name w:val="ממוספר 3 תו1"/>
    <w:basedOn w:val="ac"/>
    <w:link w:val="37"/>
    <w:rsid w:val="00ED5D10"/>
    <w:rPr>
      <w:rFonts w:ascii="Times New Roman" w:eastAsia="Times New Roman" w:hAnsi="Times New Roman" w:cs="David"/>
      <w:sz w:val="24"/>
      <w:szCs w:val="24"/>
    </w:rPr>
  </w:style>
  <w:style w:type="paragraph" w:customStyle="1" w:styleId="5f1">
    <w:name w:val="ממוספר 5"/>
    <w:basedOn w:val="45"/>
    <w:rsid w:val="00ED5D1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c"/>
    <w:link w:val="affffffa"/>
    <w:rsid w:val="00ED5D10"/>
    <w:rPr>
      <w:rFonts w:ascii="David" w:eastAsia="Times New Roman" w:hAnsi="David" w:cs="David"/>
      <w:b/>
      <w:bCs/>
      <w:caps/>
      <w:spacing w:val="15"/>
      <w:sz w:val="32"/>
      <w:szCs w:val="32"/>
    </w:rPr>
  </w:style>
  <w:style w:type="character" w:customStyle="1" w:styleId="affffffe">
    <w:name w:val="ב תו"/>
    <w:basedOn w:val="ac"/>
    <w:link w:val="affffffd"/>
    <w:rsid w:val="00ED5D10"/>
    <w:rPr>
      <w:rFonts w:ascii="David" w:eastAsia="Times New Roman" w:hAnsi="David" w:cs="David"/>
      <w:b/>
      <w:bCs/>
      <w:caps/>
      <w:spacing w:val="15"/>
      <w:sz w:val="36"/>
      <w:szCs w:val="36"/>
    </w:rPr>
  </w:style>
  <w:style w:type="character" w:customStyle="1" w:styleId="normaltextrun">
    <w:name w:val="normaltextrun"/>
    <w:basedOn w:val="ac"/>
    <w:rsid w:val="00ED5D10"/>
  </w:style>
  <w:style w:type="character" w:customStyle="1" w:styleId="3ff1">
    <w:name w:val="אזכור לא מזוהה3"/>
    <w:basedOn w:val="ac"/>
    <w:uiPriority w:val="99"/>
    <w:semiHidden/>
    <w:unhideWhenUsed/>
    <w:rsid w:val="00ED5D10"/>
    <w:rPr>
      <w:color w:val="605E5C"/>
      <w:shd w:val="clear" w:color="auto" w:fill="E1DFDD"/>
    </w:rPr>
  </w:style>
  <w:style w:type="character" w:customStyle="1" w:styleId="4fa">
    <w:name w:val="אזכור לא מזוהה4"/>
    <w:basedOn w:val="ac"/>
    <w:uiPriority w:val="99"/>
    <w:semiHidden/>
    <w:unhideWhenUsed/>
    <w:rsid w:val="00ED5D10"/>
    <w:rPr>
      <w:color w:val="605E5C"/>
      <w:shd w:val="clear" w:color="auto" w:fill="E1DFDD"/>
    </w:rPr>
  </w:style>
  <w:style w:type="paragraph" w:customStyle="1" w:styleId="TableParagraph">
    <w:name w:val="Table Paragraph"/>
    <w:basedOn w:val="ab"/>
    <w:uiPriority w:val="1"/>
    <w:rsid w:val="00ED5D10"/>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ED5D10"/>
    <w:rPr>
      <w:sz w:val="40"/>
      <w:szCs w:val="40"/>
    </w:rPr>
  </w:style>
  <w:style w:type="character" w:customStyle="1" w:styleId="UnresolvedMention2">
    <w:name w:val="Unresolved Mention2"/>
    <w:basedOn w:val="ac"/>
    <w:uiPriority w:val="99"/>
    <w:semiHidden/>
    <w:unhideWhenUsed/>
    <w:rsid w:val="00ED5D10"/>
    <w:rPr>
      <w:color w:val="605E5C"/>
      <w:shd w:val="clear" w:color="auto" w:fill="E1DFDD"/>
    </w:rPr>
  </w:style>
  <w:style w:type="paragraph" w:customStyle="1" w:styleId="-9">
    <w:name w:val="רגיל - כותרת"/>
    <w:basedOn w:val="1-"/>
    <w:link w:val="-a"/>
    <w:qFormat/>
    <w:rsid w:val="00ED5D10"/>
    <w:pPr>
      <w:numPr>
        <w:numId w:val="0"/>
      </w:numPr>
      <w:ind w:left="360"/>
    </w:pPr>
    <w:rPr>
      <w:lang w:eastAsia="he-IL"/>
    </w:rPr>
  </w:style>
  <w:style w:type="paragraph" w:customStyle="1" w:styleId="1fd">
    <w:name w:val="רגיל 1"/>
    <w:basedOn w:val="20"/>
    <w:link w:val="1fe"/>
    <w:qFormat/>
    <w:rsid w:val="00ED5D10"/>
    <w:pPr>
      <w:numPr>
        <w:ilvl w:val="0"/>
        <w:numId w:val="0"/>
      </w:numPr>
      <w:bidi/>
      <w:ind w:left="58"/>
      <w:jc w:val="both"/>
    </w:pPr>
    <w:rPr>
      <w:sz w:val="24"/>
      <w:szCs w:val="24"/>
    </w:rPr>
  </w:style>
  <w:style w:type="character" w:customStyle="1" w:styleId="-a">
    <w:name w:val="רגיל - כותרת תו"/>
    <w:basedOn w:val="1-Char"/>
    <w:link w:val="-9"/>
    <w:rsid w:val="00ED5D10"/>
    <w:rPr>
      <w:rFonts w:ascii="David" w:eastAsia="Times New Roman" w:hAnsi="David" w:cs="David"/>
      <w:b/>
      <w:bCs/>
      <w:caps/>
      <w:spacing w:val="15"/>
      <w:sz w:val="32"/>
      <w:szCs w:val="32"/>
      <w:lang w:eastAsia="he-IL"/>
    </w:rPr>
  </w:style>
  <w:style w:type="paragraph" w:customStyle="1" w:styleId="afffffff8">
    <w:name w:val="כותרת פרק"/>
    <w:basedOn w:val="affffffb"/>
    <w:link w:val="afffffff9"/>
    <w:qFormat/>
    <w:rsid w:val="00ED5D10"/>
    <w:pPr>
      <w:outlineLvl w:val="0"/>
    </w:pPr>
  </w:style>
  <w:style w:type="character" w:customStyle="1" w:styleId="1fe">
    <w:name w:val="רגיל 1 תו"/>
    <w:basedOn w:val="2ff"/>
    <w:link w:val="1fd"/>
    <w:rsid w:val="00ED5D10"/>
    <w:rPr>
      <w:rFonts w:ascii="David" w:eastAsia="Times New Roman" w:hAnsi="David" w:cs="David"/>
      <w:b/>
      <w:kern w:val="28"/>
      <w:sz w:val="24"/>
      <w:szCs w:val="24"/>
    </w:rPr>
  </w:style>
  <w:style w:type="paragraph" w:customStyle="1" w:styleId="1ff">
    <w:name w:val="1. כותרת"/>
    <w:basedOn w:val="1-"/>
    <w:link w:val="1ff0"/>
    <w:qFormat/>
    <w:rsid w:val="00ED5D10"/>
    <w:rPr>
      <w:lang w:eastAsia="he-IL"/>
    </w:rPr>
  </w:style>
  <w:style w:type="character" w:customStyle="1" w:styleId="afffffff9">
    <w:name w:val="כותרת פרק תו"/>
    <w:basedOn w:val="affffffc"/>
    <w:link w:val="afffffff8"/>
    <w:rsid w:val="00ED5D10"/>
    <w:rPr>
      <w:rFonts w:ascii="David" w:eastAsia="Times New Roman" w:hAnsi="David" w:cs="David"/>
      <w:b/>
      <w:bCs/>
      <w:caps/>
      <w:spacing w:val="15"/>
      <w:sz w:val="72"/>
      <w:szCs w:val="72"/>
      <w:lang w:eastAsia="he-IL"/>
    </w:rPr>
  </w:style>
  <w:style w:type="paragraph" w:customStyle="1" w:styleId="110">
    <w:name w:val="1.1 כותרת"/>
    <w:basedOn w:val="3-3"/>
    <w:link w:val="115"/>
    <w:qFormat/>
    <w:rsid w:val="00ED5D10"/>
    <w:pPr>
      <w:numPr>
        <w:ilvl w:val="1"/>
        <w:numId w:val="52"/>
      </w:numPr>
      <w:outlineLvl w:val="2"/>
    </w:pPr>
    <w:rPr>
      <w:rFonts w:ascii="David" w:hAnsi="David"/>
      <w:b/>
      <w:bCs/>
      <w:sz w:val="28"/>
      <w:szCs w:val="28"/>
    </w:rPr>
  </w:style>
  <w:style w:type="character" w:customStyle="1" w:styleId="1ff0">
    <w:name w:val="1. כותרת תו"/>
    <w:basedOn w:val="1-Char"/>
    <w:link w:val="1ff"/>
    <w:rsid w:val="00ED5D10"/>
    <w:rPr>
      <w:rFonts w:ascii="David" w:eastAsia="Times New Roman" w:hAnsi="David" w:cs="David"/>
      <w:b/>
      <w:bCs/>
      <w:caps/>
      <w:spacing w:val="15"/>
      <w:sz w:val="32"/>
      <w:szCs w:val="32"/>
      <w:lang w:eastAsia="he-IL"/>
    </w:rPr>
  </w:style>
  <w:style w:type="paragraph" w:customStyle="1" w:styleId="1113">
    <w:name w:val="1.1.1 רגיל"/>
    <w:basedOn w:val="111"/>
    <w:link w:val="1114"/>
    <w:qFormat/>
    <w:rsid w:val="00ED5D10"/>
    <w:rPr>
      <w:b w:val="0"/>
      <w:bCs w:val="0"/>
    </w:rPr>
  </w:style>
  <w:style w:type="character" w:customStyle="1" w:styleId="2b">
    <w:name w:val="כותרת2 תו"/>
    <w:basedOn w:val="26"/>
    <w:link w:val="2a"/>
    <w:uiPriority w:val="99"/>
    <w:rsid w:val="00ED5D10"/>
    <w:rPr>
      <w:rFonts w:ascii="Times New Roman" w:eastAsia="Times New Roman" w:hAnsi="Times New Roman" w:cs="David"/>
      <w:b/>
      <w:bCs/>
      <w:sz w:val="36"/>
      <w:szCs w:val="36"/>
    </w:rPr>
  </w:style>
  <w:style w:type="character" w:customStyle="1" w:styleId="3-2">
    <w:name w:val="#3 - כותרת תו"/>
    <w:basedOn w:val="2b"/>
    <w:link w:val="3-1"/>
    <w:rsid w:val="00ED5D10"/>
    <w:rPr>
      <w:rFonts w:ascii="Times New Roman" w:eastAsia="Times New Roman" w:hAnsi="Times New Roman" w:cs="David"/>
      <w:b/>
      <w:bCs/>
      <w:noProof/>
      <w:sz w:val="32"/>
      <w:szCs w:val="32"/>
      <w:lang w:eastAsia="he-IL"/>
    </w:rPr>
  </w:style>
  <w:style w:type="character" w:customStyle="1" w:styleId="3-4">
    <w:name w:val="#3 - סעיף תו"/>
    <w:basedOn w:val="3-2"/>
    <w:link w:val="3-3"/>
    <w:rsid w:val="00ED5D10"/>
    <w:rPr>
      <w:rFonts w:ascii="Times New Roman" w:eastAsia="Times New Roman" w:hAnsi="Times New Roman" w:cs="David"/>
      <w:b w:val="0"/>
      <w:bCs w:val="0"/>
      <w:noProof/>
      <w:sz w:val="24"/>
      <w:szCs w:val="24"/>
      <w:lang w:eastAsia="he-IL"/>
    </w:rPr>
  </w:style>
  <w:style w:type="character" w:customStyle="1" w:styleId="115">
    <w:name w:val="1.1 כותרת תו"/>
    <w:basedOn w:val="3-4"/>
    <w:link w:val="110"/>
    <w:rsid w:val="00ED5D10"/>
    <w:rPr>
      <w:rFonts w:ascii="David" w:eastAsia="Times New Roman" w:hAnsi="David" w:cs="David"/>
      <w:b/>
      <w:bCs/>
      <w:noProof/>
      <w:sz w:val="28"/>
      <w:szCs w:val="28"/>
      <w:lang w:eastAsia="he-IL"/>
    </w:rPr>
  </w:style>
  <w:style w:type="paragraph" w:customStyle="1" w:styleId="111">
    <w:name w:val="1.1.1 כותרת"/>
    <w:basedOn w:val="3-3"/>
    <w:link w:val="1115"/>
    <w:qFormat/>
    <w:rsid w:val="00ED5D10"/>
    <w:pPr>
      <w:numPr>
        <w:ilvl w:val="2"/>
        <w:numId w:val="52"/>
      </w:numPr>
      <w:outlineLvl w:val="9"/>
    </w:pPr>
    <w:rPr>
      <w:rFonts w:ascii="David" w:eastAsia="Calibri" w:hAnsi="David"/>
      <w:b/>
      <w:bCs/>
    </w:rPr>
  </w:style>
  <w:style w:type="character" w:customStyle="1" w:styleId="1114">
    <w:name w:val="1.1.1 רגיל תו"/>
    <w:basedOn w:val="3-4"/>
    <w:link w:val="1113"/>
    <w:rsid w:val="00ED5D10"/>
    <w:rPr>
      <w:rFonts w:ascii="David" w:eastAsia="Calibri" w:hAnsi="David" w:cs="David"/>
      <w:b w:val="0"/>
      <w:bCs w:val="0"/>
      <w:noProof/>
      <w:sz w:val="24"/>
      <w:szCs w:val="24"/>
      <w:lang w:eastAsia="he-IL"/>
    </w:rPr>
  </w:style>
  <w:style w:type="paragraph" w:customStyle="1" w:styleId="1111">
    <w:name w:val="1.1.1.1 רגיל"/>
    <w:basedOn w:val="4-2"/>
    <w:link w:val="11110"/>
    <w:qFormat/>
    <w:rsid w:val="00ED5D10"/>
    <w:pPr>
      <w:numPr>
        <w:ilvl w:val="3"/>
        <w:numId w:val="52"/>
      </w:numPr>
      <w:outlineLvl w:val="9"/>
    </w:pPr>
    <w:rPr>
      <w:rFonts w:ascii="David" w:hAnsi="David"/>
    </w:rPr>
  </w:style>
  <w:style w:type="character" w:customStyle="1" w:styleId="1115">
    <w:name w:val="1.1.1 כותרת תו"/>
    <w:basedOn w:val="3-4"/>
    <w:link w:val="111"/>
    <w:rsid w:val="00ED5D10"/>
    <w:rPr>
      <w:rFonts w:ascii="David" w:eastAsia="Calibri" w:hAnsi="David" w:cs="David"/>
      <w:b/>
      <w:bCs/>
      <w:noProof/>
      <w:sz w:val="24"/>
      <w:szCs w:val="24"/>
      <w:lang w:eastAsia="he-IL"/>
    </w:rPr>
  </w:style>
  <w:style w:type="paragraph" w:customStyle="1" w:styleId="11111">
    <w:name w:val="1.1.1.1.1 רגיל"/>
    <w:basedOn w:val="6-1"/>
    <w:link w:val="111110"/>
    <w:qFormat/>
    <w:rsid w:val="00ED5D10"/>
    <w:pPr>
      <w:numPr>
        <w:ilvl w:val="4"/>
        <w:numId w:val="52"/>
      </w:numPr>
      <w:outlineLvl w:val="9"/>
    </w:pPr>
  </w:style>
  <w:style w:type="character" w:customStyle="1" w:styleId="11110">
    <w:name w:val="1.1.1.1 רגיל תו"/>
    <w:basedOn w:val="4-Char"/>
    <w:link w:val="1111"/>
    <w:rsid w:val="00ED5D10"/>
    <w:rPr>
      <w:rFonts w:ascii="David" w:eastAsia="Times New Roman" w:hAnsi="David" w:cs="David"/>
      <w:noProof/>
      <w:sz w:val="24"/>
      <w:szCs w:val="24"/>
      <w:lang w:eastAsia="he-IL"/>
    </w:rPr>
  </w:style>
  <w:style w:type="paragraph" w:customStyle="1" w:styleId="11112">
    <w:name w:val="1.1.1.1 כותרת"/>
    <w:basedOn w:val="1111"/>
    <w:link w:val="11113"/>
    <w:qFormat/>
    <w:rsid w:val="00ED5D10"/>
    <w:rPr>
      <w:b/>
      <w:bCs/>
    </w:rPr>
  </w:style>
  <w:style w:type="character" w:customStyle="1" w:styleId="111110">
    <w:name w:val="1.1.1.1.1 רגיל תו"/>
    <w:basedOn w:val="6-Char"/>
    <w:link w:val="11111"/>
    <w:rsid w:val="00ED5D10"/>
    <w:rPr>
      <w:rFonts w:ascii="Times New Roman" w:eastAsia="Times New Roman" w:hAnsi="Times New Roman" w:cs="David"/>
      <w:noProof/>
      <w:sz w:val="24"/>
      <w:szCs w:val="24"/>
      <w:lang w:eastAsia="he-IL"/>
    </w:rPr>
  </w:style>
  <w:style w:type="paragraph" w:customStyle="1" w:styleId="116">
    <w:name w:val="1.1 רגיל"/>
    <w:basedOn w:val="110"/>
    <w:link w:val="117"/>
    <w:qFormat/>
    <w:rsid w:val="00ED5D10"/>
    <w:pPr>
      <w:outlineLvl w:val="9"/>
    </w:pPr>
    <w:rPr>
      <w:bCs w:val="0"/>
      <w:kern w:val="28"/>
      <w:sz w:val="24"/>
      <w:szCs w:val="24"/>
    </w:rPr>
  </w:style>
  <w:style w:type="character" w:customStyle="1" w:styleId="11113">
    <w:name w:val="1.1.1.1 כותרת תו"/>
    <w:basedOn w:val="11110"/>
    <w:link w:val="11112"/>
    <w:rsid w:val="00ED5D10"/>
    <w:rPr>
      <w:rFonts w:ascii="David" w:eastAsia="Times New Roman" w:hAnsi="David" w:cs="David"/>
      <w:b/>
      <w:bCs/>
      <w:noProof/>
      <w:sz w:val="24"/>
      <w:szCs w:val="24"/>
      <w:lang w:eastAsia="he-IL"/>
    </w:rPr>
  </w:style>
  <w:style w:type="paragraph" w:customStyle="1" w:styleId="afffffffa">
    <w:name w:val="נספח"/>
    <w:basedOn w:val="31"/>
    <w:link w:val="afffffffb"/>
    <w:qFormat/>
    <w:rsid w:val="00ED5D10"/>
    <w:pPr>
      <w:keepNext w:val="0"/>
      <w:keepLines w:val="0"/>
      <w:widowControl w:val="0"/>
      <w:spacing w:before="300"/>
      <w:jc w:val="center"/>
    </w:pPr>
    <w:rPr>
      <w:rFonts w:ascii="David" w:eastAsia="Times New Roman" w:hAnsi="David" w:cs="David"/>
      <w:bCs/>
      <w:i/>
      <w:caps/>
      <w:spacing w:val="15"/>
      <w:kern w:val="28"/>
      <w:sz w:val="28"/>
      <w:szCs w:val="28"/>
    </w:rPr>
  </w:style>
  <w:style w:type="character" w:customStyle="1" w:styleId="117">
    <w:name w:val="1.1 רגיל תו"/>
    <w:basedOn w:val="115"/>
    <w:link w:val="116"/>
    <w:rsid w:val="00ED5D10"/>
    <w:rPr>
      <w:rFonts w:ascii="David" w:eastAsia="Times New Roman" w:hAnsi="David" w:cs="David"/>
      <w:b/>
      <w:bCs w:val="0"/>
      <w:noProof/>
      <w:kern w:val="28"/>
      <w:sz w:val="24"/>
      <w:szCs w:val="24"/>
      <w:lang w:eastAsia="he-IL"/>
    </w:rPr>
  </w:style>
  <w:style w:type="paragraph" w:customStyle="1" w:styleId="1ff1">
    <w:name w:val="1. כותרת חוזה"/>
    <w:basedOn w:val="1-"/>
    <w:link w:val="1ff2"/>
    <w:qFormat/>
    <w:rsid w:val="00ED5D10"/>
    <w:pPr>
      <w:jc w:val="both"/>
    </w:pPr>
    <w:rPr>
      <w:sz w:val="24"/>
      <w:szCs w:val="24"/>
      <w:lang w:eastAsia="he-IL"/>
    </w:rPr>
  </w:style>
  <w:style w:type="character" w:customStyle="1" w:styleId="afffffffb">
    <w:name w:val="נספח תו"/>
    <w:basedOn w:val="32"/>
    <w:link w:val="afffffffa"/>
    <w:rsid w:val="00ED5D10"/>
    <w:rPr>
      <w:rFonts w:ascii="David" w:eastAsia="Times New Roman" w:hAnsi="David" w:cs="David"/>
      <w:bCs/>
      <w:i/>
      <w:caps/>
      <w:color w:val="1F4D78" w:themeColor="accent1" w:themeShade="7F"/>
      <w:spacing w:val="15"/>
      <w:kern w:val="28"/>
      <w:sz w:val="28"/>
      <w:szCs w:val="28"/>
    </w:rPr>
  </w:style>
  <w:style w:type="character" w:customStyle="1" w:styleId="1ff2">
    <w:name w:val="1. כותרת חוזה תו"/>
    <w:basedOn w:val="1-Char"/>
    <w:link w:val="1ff1"/>
    <w:rsid w:val="00ED5D10"/>
    <w:rPr>
      <w:rFonts w:ascii="David" w:eastAsia="Times New Roman" w:hAnsi="David" w:cs="David"/>
      <w:b/>
      <w:bCs/>
      <w:caps/>
      <w:spacing w:val="15"/>
      <w:sz w:val="24"/>
      <w:szCs w:val="24"/>
      <w:lang w:eastAsia="he-IL"/>
    </w:rPr>
  </w:style>
  <w:style w:type="character" w:customStyle="1" w:styleId="27">
    <w:name w:val="סעיף רמה 2 תו"/>
    <w:basedOn w:val="ac"/>
    <w:link w:val="2"/>
    <w:rsid w:val="00ED5D10"/>
    <w:rPr>
      <w:rFonts w:ascii="Arial" w:hAnsi="Arial" w:cs="Arial"/>
    </w:rPr>
  </w:style>
  <w:style w:type="paragraph" w:customStyle="1" w:styleId="91">
    <w:name w:val="סגנון9"/>
    <w:basedOn w:val="62"/>
    <w:rsid w:val="00ED5D1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c"/>
    <w:uiPriority w:val="22"/>
    <w:qFormat/>
    <w:rsid w:val="00ED5D10"/>
    <w:rPr>
      <w:b/>
      <w:bCs/>
    </w:rPr>
  </w:style>
  <w:style w:type="character" w:customStyle="1" w:styleId="ui-provider">
    <w:name w:val="ui-provider"/>
    <w:basedOn w:val="ac"/>
    <w:rsid w:val="00ED5D10"/>
  </w:style>
  <w:style w:type="character" w:customStyle="1" w:styleId="sub-title-cond">
    <w:name w:val="sub-title-cond"/>
    <w:basedOn w:val="ac"/>
    <w:rsid w:val="00ED5D10"/>
  </w:style>
  <w:style w:type="character" w:customStyle="1" w:styleId="detail">
    <w:name w:val="detail"/>
    <w:basedOn w:val="ac"/>
    <w:rsid w:val="00ED5D10"/>
  </w:style>
  <w:style w:type="character" w:customStyle="1" w:styleId="sub-title-condbold">
    <w:name w:val="sub-title-cond bold"/>
    <w:basedOn w:val="ac"/>
    <w:rsid w:val="00ED5D10"/>
  </w:style>
  <w:style w:type="table" w:styleId="-50">
    <w:name w:val="Light List Accent 5"/>
    <w:basedOn w:val="ad"/>
    <w:uiPriority w:val="61"/>
    <w:semiHidden/>
    <w:unhideWhenUsed/>
    <w:rsid w:val="00ED5D1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d"/>
    <w:uiPriority w:val="62"/>
    <w:semiHidden/>
    <w:unhideWhenUsed/>
    <w:rsid w:val="00ED5D1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d"/>
    <w:uiPriority w:val="61"/>
    <w:semiHidden/>
    <w:unhideWhenUsed/>
    <w:rsid w:val="00ED5D1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mr.gov.il/OfficesTenders/Pages/SearchOfficeTenders.aspx"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s://takam.mof.gov.il/main"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gov.il/he/departments/policies/regulation-1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glossaryDocument" Target="glossary/document.xml"/></Relationships>
</file>

<file path=word/_rels/footer6.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083EEAAE20458E970E48C8668918D3"/>
        <w:category>
          <w:name w:val="כללי"/>
          <w:gallery w:val="placeholder"/>
        </w:category>
        <w:types>
          <w:type w:val="bbPlcHdr"/>
        </w:types>
        <w:behaviors>
          <w:behavior w:val="content"/>
        </w:behaviors>
        <w:guid w:val="{0E0729E0-2BA6-4243-B3E1-2AB826969F55}"/>
      </w:docPartPr>
      <w:docPartBody>
        <w:p w:rsidR="00997D0E" w:rsidRDefault="0099414C" w:rsidP="0099414C">
          <w:pPr>
            <w:pStyle w:val="4B083EEAAE20458E970E48C8668918D3"/>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Cambria"/>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39"/>
    <w:rsid w:val="001602D0"/>
    <w:rsid w:val="001D5A39"/>
    <w:rsid w:val="002441F8"/>
    <w:rsid w:val="00326A61"/>
    <w:rsid w:val="00530424"/>
    <w:rsid w:val="006A6932"/>
    <w:rsid w:val="006E3608"/>
    <w:rsid w:val="00803963"/>
    <w:rsid w:val="008C3CD4"/>
    <w:rsid w:val="00906346"/>
    <w:rsid w:val="0099414C"/>
    <w:rsid w:val="00997D0E"/>
    <w:rsid w:val="00C35CF4"/>
    <w:rsid w:val="00C61303"/>
    <w:rsid w:val="00C63BE6"/>
    <w:rsid w:val="00CA7D97"/>
    <w:rsid w:val="00CB03B8"/>
    <w:rsid w:val="00CF4A36"/>
    <w:rsid w:val="00D41C34"/>
    <w:rsid w:val="00DC5537"/>
    <w:rsid w:val="00DE633A"/>
    <w:rsid w:val="00E079F9"/>
    <w:rsid w:val="00E141A1"/>
    <w:rsid w:val="00E80A15"/>
    <w:rsid w:val="00F505C6"/>
    <w:rsid w:val="00F52ECA"/>
    <w:rsid w:val="00F6065E"/>
    <w:rsid w:val="00FE1A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8F16667A53463AAA12FD6728846482">
    <w:name w:val="9A8F16667A53463AAA12FD6728846482"/>
    <w:rsid w:val="001D5A39"/>
    <w:pPr>
      <w:bidi/>
    </w:pPr>
  </w:style>
  <w:style w:type="paragraph" w:customStyle="1" w:styleId="2F485228B5FE4ACCA552083A2E568ADD">
    <w:name w:val="2F485228B5FE4ACCA552083A2E568ADD"/>
    <w:rsid w:val="001D5A39"/>
    <w:pPr>
      <w:bidi/>
    </w:pPr>
  </w:style>
  <w:style w:type="paragraph" w:customStyle="1" w:styleId="C9BAEF1DDCB348CA8FEC1AC06A531842">
    <w:name w:val="C9BAEF1DDCB348CA8FEC1AC06A531842"/>
    <w:rsid w:val="001D5A39"/>
    <w:pPr>
      <w:bidi/>
    </w:pPr>
  </w:style>
  <w:style w:type="paragraph" w:customStyle="1" w:styleId="6C84E6FEE24A4DB6ADAC790DBE96FB4F">
    <w:name w:val="6C84E6FEE24A4DB6ADAC790DBE96FB4F"/>
    <w:rsid w:val="001D5A39"/>
    <w:pPr>
      <w:bidi/>
    </w:pPr>
  </w:style>
  <w:style w:type="paragraph" w:customStyle="1" w:styleId="45EA804C09A24A68997792898906B8BB">
    <w:name w:val="45EA804C09A24A68997792898906B8BB"/>
    <w:rsid w:val="001D5A39"/>
    <w:pPr>
      <w:bidi/>
    </w:pPr>
  </w:style>
  <w:style w:type="paragraph" w:customStyle="1" w:styleId="34D5CD3A62434453A36E9263ED3B5631">
    <w:name w:val="34D5CD3A62434453A36E9263ED3B5631"/>
    <w:rsid w:val="001D5A39"/>
    <w:pPr>
      <w:bidi/>
    </w:pPr>
  </w:style>
  <w:style w:type="paragraph" w:customStyle="1" w:styleId="890B5415191D4AB2930B7A5D7001DE42">
    <w:name w:val="890B5415191D4AB2930B7A5D7001DE42"/>
    <w:rsid w:val="001D5A39"/>
    <w:pPr>
      <w:bidi/>
    </w:pPr>
  </w:style>
  <w:style w:type="paragraph" w:customStyle="1" w:styleId="6723615DDF304D5BB17FF794CEFAFD9C">
    <w:name w:val="6723615DDF304D5BB17FF794CEFAFD9C"/>
    <w:rsid w:val="001D5A39"/>
    <w:pPr>
      <w:bidi/>
    </w:pPr>
  </w:style>
  <w:style w:type="paragraph" w:customStyle="1" w:styleId="324BC04059724A3CA5F6D1594BEFA8FF">
    <w:name w:val="324BC04059724A3CA5F6D1594BEFA8FF"/>
    <w:rsid w:val="001D5A39"/>
    <w:pPr>
      <w:bidi/>
    </w:pPr>
  </w:style>
  <w:style w:type="paragraph" w:customStyle="1" w:styleId="B8EB08A5FDF842B6A46C6A78C51692AD">
    <w:name w:val="B8EB08A5FDF842B6A46C6A78C51692AD"/>
    <w:rsid w:val="001D5A39"/>
    <w:pPr>
      <w:bidi/>
    </w:pPr>
  </w:style>
  <w:style w:type="paragraph" w:customStyle="1" w:styleId="14EE20921FB24575921A41024B3B4A2C">
    <w:name w:val="14EE20921FB24575921A41024B3B4A2C"/>
    <w:rsid w:val="001D5A39"/>
    <w:pPr>
      <w:bidi/>
    </w:pPr>
  </w:style>
  <w:style w:type="paragraph" w:customStyle="1" w:styleId="8F7D37A329B144989ED6301763899192">
    <w:name w:val="8F7D37A329B144989ED6301763899192"/>
    <w:rsid w:val="001D5A39"/>
    <w:pPr>
      <w:bidi/>
    </w:pPr>
  </w:style>
  <w:style w:type="paragraph" w:customStyle="1" w:styleId="EA81D30447034CAA99E87FEB128F8CBF">
    <w:name w:val="EA81D30447034CAA99E87FEB128F8CBF"/>
    <w:rsid w:val="001D5A39"/>
    <w:pPr>
      <w:bidi/>
    </w:pPr>
  </w:style>
  <w:style w:type="paragraph" w:customStyle="1" w:styleId="430A9F85E2FB42FA92419763765BAC04">
    <w:name w:val="430A9F85E2FB42FA92419763765BAC04"/>
    <w:rsid w:val="001D5A39"/>
    <w:pPr>
      <w:bidi/>
    </w:pPr>
  </w:style>
  <w:style w:type="paragraph" w:customStyle="1" w:styleId="0534C02356184F42874D7BD6CC830489">
    <w:name w:val="0534C02356184F42874D7BD6CC830489"/>
    <w:rsid w:val="001D5A39"/>
    <w:pPr>
      <w:bidi/>
    </w:pPr>
  </w:style>
  <w:style w:type="paragraph" w:customStyle="1" w:styleId="DC1F919153F046938CC6B61D864E6B54">
    <w:name w:val="DC1F919153F046938CC6B61D864E6B54"/>
    <w:rsid w:val="001D5A39"/>
    <w:pPr>
      <w:bidi/>
    </w:pPr>
  </w:style>
  <w:style w:type="paragraph" w:customStyle="1" w:styleId="C24D9C520081435E83B245B1AF40C79F">
    <w:name w:val="C24D9C520081435E83B245B1AF40C79F"/>
    <w:rsid w:val="001D5A39"/>
    <w:pPr>
      <w:bidi/>
    </w:pPr>
  </w:style>
  <w:style w:type="paragraph" w:customStyle="1" w:styleId="2D8EDA8659B64B10A0B0DDA1C408D6E4">
    <w:name w:val="2D8EDA8659B64B10A0B0DDA1C408D6E4"/>
    <w:rsid w:val="001D5A39"/>
    <w:pPr>
      <w:bidi/>
    </w:pPr>
  </w:style>
  <w:style w:type="paragraph" w:customStyle="1" w:styleId="8A436E5F74794E648826516490F45F91">
    <w:name w:val="8A436E5F74794E648826516490F45F91"/>
    <w:rsid w:val="001D5A39"/>
    <w:pPr>
      <w:bidi/>
    </w:pPr>
  </w:style>
  <w:style w:type="paragraph" w:customStyle="1" w:styleId="785A7E397B48446A8E22B538DB5D0559">
    <w:name w:val="785A7E397B48446A8E22B538DB5D0559"/>
    <w:rsid w:val="001D5A39"/>
    <w:pPr>
      <w:bidi/>
    </w:pPr>
  </w:style>
  <w:style w:type="paragraph" w:customStyle="1" w:styleId="9548AC6068B74857B6994CEF33842774">
    <w:name w:val="9548AC6068B74857B6994CEF33842774"/>
    <w:rsid w:val="001D5A39"/>
    <w:pPr>
      <w:bidi/>
    </w:pPr>
  </w:style>
  <w:style w:type="paragraph" w:customStyle="1" w:styleId="7FBD2A312F88434AB986404483699E18">
    <w:name w:val="7FBD2A312F88434AB986404483699E18"/>
    <w:rsid w:val="00CB03B8"/>
    <w:pPr>
      <w:bidi/>
    </w:pPr>
  </w:style>
  <w:style w:type="paragraph" w:customStyle="1" w:styleId="D9E75A70CEBD432897451AC87079FEA2">
    <w:name w:val="D9E75A70CEBD432897451AC87079FEA2"/>
    <w:rsid w:val="00CB03B8"/>
    <w:pPr>
      <w:bidi/>
    </w:pPr>
  </w:style>
  <w:style w:type="paragraph" w:customStyle="1" w:styleId="D4D3EECBE81C407997CCB3F675FADBA7">
    <w:name w:val="D4D3EECBE81C407997CCB3F675FADBA7"/>
    <w:rsid w:val="00CB03B8"/>
    <w:pPr>
      <w:bidi/>
    </w:pPr>
  </w:style>
  <w:style w:type="paragraph" w:customStyle="1" w:styleId="7EB161D785F341BBB3F7DE63194239B0">
    <w:name w:val="7EB161D785F341BBB3F7DE63194239B0"/>
    <w:rsid w:val="00FE1AF0"/>
    <w:pPr>
      <w:bidi/>
    </w:pPr>
  </w:style>
  <w:style w:type="character" w:styleId="a3">
    <w:name w:val="Placeholder Text"/>
    <w:basedOn w:val="a0"/>
    <w:uiPriority w:val="99"/>
    <w:rsid w:val="0099414C"/>
    <w:rPr>
      <w:color w:val="808080"/>
    </w:rPr>
  </w:style>
  <w:style w:type="paragraph" w:customStyle="1" w:styleId="6599645229794B8192CF0292C2331FBC">
    <w:name w:val="6599645229794B8192CF0292C2331FBC"/>
    <w:rsid w:val="00DC5537"/>
    <w:pPr>
      <w:bidi/>
    </w:pPr>
  </w:style>
  <w:style w:type="paragraph" w:customStyle="1" w:styleId="0843B80892C048A788A8D339293590E0">
    <w:name w:val="0843B80892C048A788A8D339293590E0"/>
    <w:rsid w:val="00DC5537"/>
    <w:pPr>
      <w:bidi/>
    </w:pPr>
  </w:style>
  <w:style w:type="paragraph" w:customStyle="1" w:styleId="ED7EF9DDFDF4434FBBA7F5669CA6817A">
    <w:name w:val="ED7EF9DDFDF4434FBBA7F5669CA6817A"/>
    <w:rsid w:val="00DC5537"/>
    <w:pPr>
      <w:bidi/>
    </w:pPr>
  </w:style>
  <w:style w:type="paragraph" w:customStyle="1" w:styleId="04BA488C82894927B895C6324D375248">
    <w:name w:val="04BA488C82894927B895C6324D375248"/>
    <w:rsid w:val="00DC5537"/>
    <w:pPr>
      <w:bidi/>
    </w:pPr>
  </w:style>
  <w:style w:type="paragraph" w:customStyle="1" w:styleId="79848CB1E2784DE8980258CD59F14434">
    <w:name w:val="79848CB1E2784DE8980258CD59F14434"/>
    <w:rsid w:val="00DC5537"/>
    <w:pPr>
      <w:bidi/>
    </w:pPr>
  </w:style>
  <w:style w:type="paragraph" w:customStyle="1" w:styleId="011CC93A53124FE5A7EA09CB17BE216F">
    <w:name w:val="011CC93A53124FE5A7EA09CB17BE216F"/>
    <w:rsid w:val="00DC5537"/>
    <w:pPr>
      <w:bidi/>
    </w:pPr>
  </w:style>
  <w:style w:type="paragraph" w:customStyle="1" w:styleId="AD7F9BA9DBBB4C068C1D94B5132BC0D9">
    <w:name w:val="AD7F9BA9DBBB4C068C1D94B5132BC0D9"/>
    <w:rsid w:val="00DC5537"/>
    <w:pPr>
      <w:bidi/>
    </w:pPr>
  </w:style>
  <w:style w:type="paragraph" w:customStyle="1" w:styleId="E4F129FF67E640C995BFDAF877F38B69">
    <w:name w:val="E4F129FF67E640C995BFDAF877F38B69"/>
    <w:rsid w:val="00DC5537"/>
    <w:pPr>
      <w:bidi/>
    </w:pPr>
  </w:style>
  <w:style w:type="paragraph" w:customStyle="1" w:styleId="A672F3346D8C49CA944AD3AE2631EACE">
    <w:name w:val="A672F3346D8C49CA944AD3AE2631EACE"/>
    <w:rsid w:val="00DC5537"/>
    <w:pPr>
      <w:bidi/>
    </w:pPr>
  </w:style>
  <w:style w:type="paragraph" w:customStyle="1" w:styleId="825FBF997F4540C5B047723C3BF45FE6">
    <w:name w:val="825FBF997F4540C5B047723C3BF45FE6"/>
    <w:rsid w:val="00DC5537"/>
    <w:pPr>
      <w:bidi/>
    </w:pPr>
  </w:style>
  <w:style w:type="paragraph" w:customStyle="1" w:styleId="D772950671814677AEEA195AFB445C8A">
    <w:name w:val="D772950671814677AEEA195AFB445C8A"/>
    <w:rsid w:val="00DC5537"/>
    <w:pPr>
      <w:bidi/>
    </w:pPr>
  </w:style>
  <w:style w:type="paragraph" w:customStyle="1" w:styleId="C3E9E39F56D1433B99C9823A0E41F131">
    <w:name w:val="C3E9E39F56D1433B99C9823A0E41F131"/>
    <w:rsid w:val="00DC5537"/>
    <w:pPr>
      <w:bidi/>
    </w:pPr>
  </w:style>
  <w:style w:type="paragraph" w:customStyle="1" w:styleId="322686F05337438690C96183CE0097EB">
    <w:name w:val="322686F05337438690C96183CE0097EB"/>
    <w:rsid w:val="00DC5537"/>
    <w:pPr>
      <w:bidi/>
    </w:pPr>
  </w:style>
  <w:style w:type="paragraph" w:customStyle="1" w:styleId="A520ECE94F9A41FF90A56C1AC96B8A8A">
    <w:name w:val="A520ECE94F9A41FF90A56C1AC96B8A8A"/>
    <w:rsid w:val="00DC5537"/>
    <w:pPr>
      <w:bidi/>
    </w:pPr>
  </w:style>
  <w:style w:type="paragraph" w:customStyle="1" w:styleId="ED2BC36D417E4050B9A27E98D2F947CF">
    <w:name w:val="ED2BC36D417E4050B9A27E98D2F947CF"/>
    <w:rsid w:val="00DC5537"/>
    <w:pPr>
      <w:bidi/>
    </w:pPr>
  </w:style>
  <w:style w:type="paragraph" w:customStyle="1" w:styleId="396D70665AFE4C41A0EA4CD15D7BA62A">
    <w:name w:val="396D70665AFE4C41A0EA4CD15D7BA62A"/>
    <w:rsid w:val="00DC5537"/>
    <w:pPr>
      <w:bidi/>
    </w:pPr>
  </w:style>
  <w:style w:type="paragraph" w:customStyle="1" w:styleId="C61908CB967F4AB9946BB7C67066FAC3">
    <w:name w:val="C61908CB967F4AB9946BB7C67066FAC3"/>
    <w:rsid w:val="00DC5537"/>
    <w:pPr>
      <w:bidi/>
    </w:pPr>
  </w:style>
  <w:style w:type="paragraph" w:customStyle="1" w:styleId="6C588CCF3FE240D5B6AC7FB2C05675F7">
    <w:name w:val="6C588CCF3FE240D5B6AC7FB2C05675F7"/>
    <w:rsid w:val="00DC5537"/>
    <w:pPr>
      <w:bidi/>
    </w:pPr>
  </w:style>
  <w:style w:type="paragraph" w:customStyle="1" w:styleId="AF629438A4E743C792FF9FA6D55AD04D">
    <w:name w:val="AF629438A4E743C792FF9FA6D55AD04D"/>
    <w:rsid w:val="00DC5537"/>
    <w:pPr>
      <w:bidi/>
    </w:pPr>
  </w:style>
  <w:style w:type="paragraph" w:customStyle="1" w:styleId="61181686370C4B2083FE0BA120D4A1E3">
    <w:name w:val="61181686370C4B2083FE0BA120D4A1E3"/>
    <w:rsid w:val="00C61303"/>
  </w:style>
  <w:style w:type="paragraph" w:customStyle="1" w:styleId="BB08FD6B3CEE4BF1A8E46CA162881E54">
    <w:name w:val="BB08FD6B3CEE4BF1A8E46CA162881E54"/>
    <w:rsid w:val="00CA7D97"/>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1">
    <w:name w:val="61181686370C4B2083FE0BA120D4A1E31"/>
    <w:rsid w:val="00F6065E"/>
    <w:pPr>
      <w:bidi/>
      <w:spacing w:after="0" w:line="240" w:lineRule="auto"/>
    </w:pPr>
    <w:rPr>
      <w:rFonts w:ascii="Times New Roman" w:eastAsia="Times New Roman" w:hAnsi="Times New Roman" w:cs="David"/>
      <w:sz w:val="24"/>
      <w:szCs w:val="26"/>
    </w:rPr>
  </w:style>
  <w:style w:type="paragraph" w:customStyle="1" w:styleId="BB08FD6B3CEE4BF1A8E46CA162881E541">
    <w:name w:val="BB08FD6B3CEE4BF1A8E46CA162881E541"/>
    <w:rsid w:val="00F6065E"/>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2">
    <w:name w:val="61181686370C4B2083FE0BA120D4A1E32"/>
    <w:rsid w:val="008C3CD4"/>
    <w:pPr>
      <w:bidi/>
      <w:spacing w:after="0" w:line="240" w:lineRule="auto"/>
    </w:pPr>
    <w:rPr>
      <w:rFonts w:ascii="Times New Roman" w:eastAsia="Times New Roman" w:hAnsi="Times New Roman" w:cs="David"/>
      <w:sz w:val="24"/>
      <w:szCs w:val="26"/>
    </w:rPr>
  </w:style>
  <w:style w:type="paragraph" w:customStyle="1" w:styleId="BB08FD6B3CEE4BF1A8E46CA162881E542">
    <w:name w:val="BB08FD6B3CEE4BF1A8E46CA162881E542"/>
    <w:rsid w:val="008C3CD4"/>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B05F08BB4A304B6F8EEF0156E64F2052">
    <w:name w:val="B05F08BB4A304B6F8EEF0156E64F2052"/>
    <w:rsid w:val="008C3CD4"/>
    <w:pPr>
      <w:bidi/>
    </w:pPr>
  </w:style>
  <w:style w:type="paragraph" w:customStyle="1" w:styleId="A9D91B4F2FF042A8BD1B6589CB4966BB">
    <w:name w:val="A9D91B4F2FF042A8BD1B6589CB4966BB"/>
    <w:rsid w:val="008C3CD4"/>
    <w:pPr>
      <w:bidi/>
    </w:pPr>
  </w:style>
  <w:style w:type="paragraph" w:customStyle="1" w:styleId="125153F1C9AF4333A21C916B72B1EC28">
    <w:name w:val="125153F1C9AF4333A21C916B72B1EC28"/>
    <w:rsid w:val="008C3CD4"/>
    <w:pPr>
      <w:bidi/>
    </w:pPr>
  </w:style>
  <w:style w:type="paragraph" w:customStyle="1" w:styleId="D8E492A5687E442E90EBFB8D8E2200D0">
    <w:name w:val="D8E492A5687E442E90EBFB8D8E2200D0"/>
    <w:rsid w:val="008C3CD4"/>
    <w:pPr>
      <w:bidi/>
    </w:pPr>
  </w:style>
  <w:style w:type="paragraph" w:customStyle="1" w:styleId="930459F17963473C943A376B0D5E5744">
    <w:name w:val="930459F17963473C943A376B0D5E5744"/>
    <w:rsid w:val="008C3CD4"/>
    <w:pPr>
      <w:bidi/>
    </w:pPr>
  </w:style>
  <w:style w:type="paragraph" w:customStyle="1" w:styleId="C8E335F08CF84ABB9F41F0292E812D20">
    <w:name w:val="C8E335F08CF84ABB9F41F0292E812D20"/>
    <w:rsid w:val="008C3CD4"/>
    <w:pPr>
      <w:bidi/>
    </w:pPr>
  </w:style>
  <w:style w:type="paragraph" w:customStyle="1" w:styleId="D97BB7E1FB024AA7AB6F595958980554">
    <w:name w:val="D97BB7E1FB024AA7AB6F595958980554"/>
    <w:rsid w:val="008C3CD4"/>
    <w:pPr>
      <w:bidi/>
    </w:pPr>
  </w:style>
  <w:style w:type="paragraph" w:customStyle="1" w:styleId="2711FDB2DD53468B83A8AA09DF0AD3CC">
    <w:name w:val="2711FDB2DD53468B83A8AA09DF0AD3CC"/>
    <w:rsid w:val="008C3CD4"/>
    <w:pPr>
      <w:bidi/>
    </w:pPr>
  </w:style>
  <w:style w:type="paragraph" w:customStyle="1" w:styleId="4ED464B635294742854FA43FFDB893A3">
    <w:name w:val="4ED464B635294742854FA43FFDB893A3"/>
    <w:rsid w:val="008C3CD4"/>
    <w:pPr>
      <w:bidi/>
    </w:pPr>
  </w:style>
  <w:style w:type="paragraph" w:customStyle="1" w:styleId="B2C01C32036146389B96A1CCA582BA9F">
    <w:name w:val="B2C01C32036146389B96A1CCA582BA9F"/>
    <w:rsid w:val="008C3CD4"/>
    <w:pPr>
      <w:bidi/>
    </w:pPr>
  </w:style>
  <w:style w:type="paragraph" w:customStyle="1" w:styleId="193770E85C954E4C9ED57D97665413E0">
    <w:name w:val="193770E85C954E4C9ED57D97665413E0"/>
    <w:rsid w:val="008C3CD4"/>
    <w:pPr>
      <w:bidi/>
    </w:pPr>
  </w:style>
  <w:style w:type="paragraph" w:customStyle="1" w:styleId="8DC0993FF5E64599B2429430767E9668">
    <w:name w:val="8DC0993FF5E64599B2429430767E9668"/>
    <w:rsid w:val="008C3CD4"/>
    <w:pPr>
      <w:bidi/>
    </w:pPr>
  </w:style>
  <w:style w:type="paragraph" w:customStyle="1" w:styleId="6AA77F8B2649487F80CD7826087C9A25">
    <w:name w:val="6AA77F8B2649487F80CD7826087C9A25"/>
    <w:rsid w:val="008C3CD4"/>
    <w:pPr>
      <w:bidi/>
    </w:pPr>
  </w:style>
  <w:style w:type="paragraph" w:customStyle="1" w:styleId="C0C83EDFBADD4E4183D5F06059835590">
    <w:name w:val="C0C83EDFBADD4E4183D5F06059835590"/>
    <w:rsid w:val="008C3CD4"/>
    <w:pPr>
      <w:bidi/>
    </w:pPr>
  </w:style>
  <w:style w:type="paragraph" w:customStyle="1" w:styleId="B61D14ADEB99413AA4AFC3B6CF89F288">
    <w:name w:val="B61D14ADEB99413AA4AFC3B6CF89F288"/>
    <w:rsid w:val="008C3CD4"/>
    <w:pPr>
      <w:bidi/>
    </w:pPr>
  </w:style>
  <w:style w:type="paragraph" w:customStyle="1" w:styleId="4B083EEAAE20458E970E48C8668918D3">
    <w:name w:val="4B083EEAAE20458E970E48C8668918D3"/>
    <w:rsid w:val="0099414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9217</Words>
  <Characters>46086</Characters>
  <Application>Microsoft Office Word</Application>
  <DocSecurity>0</DocSecurity>
  <Lines>384</Lines>
  <Paragraphs>110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2023-09-18T04:48:00Z</dcterms:created>
  <dcterms:modified xsi:type="dcterms:W3CDTF">2023-09-18T04:48:00Z</dcterms:modified>
</cp:coreProperties>
</file>